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BED66B">
      <w:pPr>
        <w:adjustRightInd/>
        <w:spacing w:line="360" w:lineRule="auto"/>
        <w:jc w:val="center"/>
        <w:outlineLvl w:val="0"/>
        <w:rPr>
          <w:rFonts w:ascii="黑体" w:hAnsi="黑体" w:eastAsia="黑体" w:cs="黑体"/>
          <w:b/>
          <w:sz w:val="32"/>
          <w:szCs w:val="32"/>
        </w:rPr>
      </w:pPr>
      <w:bookmarkStart w:id="0" w:name="_Hlt74728647"/>
      <w:bookmarkEnd w:id="0"/>
      <w:bookmarkStart w:id="1" w:name="_Hlt74707423"/>
      <w:bookmarkEnd w:id="1"/>
      <w:bookmarkStart w:id="2" w:name="_Hlt74729822"/>
      <w:bookmarkEnd w:id="2"/>
      <w:bookmarkStart w:id="3" w:name="_Hlt74649545"/>
      <w:bookmarkEnd w:id="3"/>
      <w:bookmarkStart w:id="4" w:name="第二部分"/>
      <w:bookmarkStart w:id="5" w:name="_Toc91899870"/>
      <w:bookmarkStart w:id="6" w:name="_Toc91899871"/>
      <w:bookmarkStart w:id="175" w:name="_GoBack"/>
      <w:bookmarkEnd w:id="175"/>
      <w:r>
        <w:rPr>
          <w:rFonts w:hint="eastAsia" w:ascii="黑体" w:hAnsi="黑体" w:eastAsia="黑体" w:cs="黑体"/>
          <w:color w:val="000000"/>
          <w:sz w:val="32"/>
          <w:szCs w:val="32"/>
        </w:rPr>
        <w:t>采购人资料提交汇总单</w:t>
      </w:r>
    </w:p>
    <w:p w14:paraId="48E5C122">
      <w:pPr>
        <w:adjustRightInd/>
        <w:spacing w:line="360" w:lineRule="auto"/>
        <w:jc w:val="center"/>
        <w:outlineLvl w:val="0"/>
        <w:rPr>
          <w:rFonts w:ascii="黑体" w:hAnsi="黑体" w:eastAsia="黑体" w:cs="黑体"/>
          <w:b/>
          <w:sz w:val="32"/>
          <w:szCs w:val="32"/>
        </w:rPr>
      </w:pPr>
      <w:r>
        <w:rPr>
          <w:rFonts w:hint="eastAsia" w:ascii="黑体" w:hAnsi="黑体" w:eastAsia="黑体" w:cs="黑体"/>
          <w:b/>
          <w:sz w:val="32"/>
          <w:szCs w:val="32"/>
        </w:rPr>
        <w:t>第一部分 招标公告</w:t>
      </w:r>
    </w:p>
    <w:p w14:paraId="57DA5998">
      <w:pPr>
        <w:spacing w:line="400" w:lineRule="exact"/>
        <w:rPr>
          <w:rFonts w:ascii="新宋体" w:hAnsi="新宋体" w:eastAsia="新宋体" w:cs="新宋体"/>
          <w:b/>
          <w:sz w:val="24"/>
        </w:rPr>
      </w:pPr>
      <w:r>
        <w:rPr>
          <w:rFonts w:hint="eastAsia" w:ascii="新宋体" w:hAnsi="新宋体" w:eastAsia="新宋体" w:cs="新宋体"/>
          <w:b/>
          <w:sz w:val="24"/>
        </w:rPr>
        <w:t xml:space="preserve">一、项目基本情况                                            </w:t>
      </w:r>
    </w:p>
    <w:p w14:paraId="6864F559">
      <w:pPr>
        <w:spacing w:line="400" w:lineRule="exact"/>
        <w:rPr>
          <w:rFonts w:ascii="新宋体" w:hAnsi="新宋体" w:eastAsia="新宋体" w:cs="新宋体"/>
          <w:sz w:val="24"/>
        </w:rPr>
      </w:pPr>
      <w:r>
        <w:rPr>
          <w:rFonts w:hint="eastAsia" w:ascii="新宋体" w:hAnsi="新宋体" w:eastAsia="新宋体" w:cs="新宋体"/>
          <w:sz w:val="24"/>
        </w:rPr>
        <w:t xml:space="preserve">   </w:t>
      </w:r>
      <w:r>
        <w:rPr>
          <w:rFonts w:hint="eastAsia" w:ascii="新宋体" w:hAnsi="新宋体" w:eastAsia="新宋体" w:cs="新宋体"/>
          <w:b/>
          <w:sz w:val="24"/>
        </w:rPr>
        <w:t xml:space="preserve"> 项目名称：</w:t>
      </w:r>
      <w:r>
        <w:rPr>
          <w:rFonts w:hint="eastAsia" w:ascii="新宋体" w:hAnsi="新宋体" w:eastAsia="新宋体" w:cs="新宋体"/>
          <w:color w:val="0000FF"/>
          <w:sz w:val="24"/>
        </w:rPr>
        <w:t>天元公学和睦校区建设项目设计采购施工(EPC)工程总承包项目办公家具采购项目</w:t>
      </w:r>
    </w:p>
    <w:p w14:paraId="376FC7BB">
      <w:pPr>
        <w:spacing w:line="400" w:lineRule="exact"/>
        <w:rPr>
          <w:rFonts w:ascii="新宋体" w:hAnsi="新宋体" w:eastAsia="新宋体" w:cs="新宋体"/>
          <w:color w:val="0000FF"/>
          <w:sz w:val="24"/>
        </w:rPr>
      </w:pPr>
      <w:r>
        <w:rPr>
          <w:rFonts w:hint="eastAsia" w:ascii="新宋体" w:hAnsi="新宋体" w:eastAsia="新宋体" w:cs="新宋体"/>
          <w:sz w:val="24"/>
        </w:rPr>
        <w:t xml:space="preserve">   </w:t>
      </w:r>
      <w:r>
        <w:rPr>
          <w:rFonts w:hint="eastAsia" w:ascii="新宋体" w:hAnsi="新宋体" w:eastAsia="新宋体" w:cs="新宋体"/>
          <w:b/>
          <w:sz w:val="24"/>
        </w:rPr>
        <w:t xml:space="preserve"> 预算金额（元）：</w:t>
      </w:r>
      <w:r>
        <w:rPr>
          <w:rFonts w:hint="eastAsia" w:ascii="新宋体" w:hAnsi="新宋体" w:eastAsia="新宋体" w:cs="新宋体"/>
          <w:color w:val="0000FF"/>
          <w:sz w:val="24"/>
        </w:rPr>
        <w:t>3807499.92</w:t>
      </w:r>
    </w:p>
    <w:p w14:paraId="24D56178">
      <w:pPr>
        <w:spacing w:line="400" w:lineRule="exact"/>
        <w:ind w:firstLine="480"/>
        <w:rPr>
          <w:rFonts w:ascii="新宋体" w:hAnsi="新宋体" w:eastAsia="新宋体" w:cs="新宋体"/>
          <w:color w:val="0000FF"/>
          <w:sz w:val="24"/>
        </w:rPr>
      </w:pPr>
      <w:r>
        <w:rPr>
          <w:rFonts w:hint="eastAsia" w:ascii="新宋体" w:hAnsi="新宋体" w:eastAsia="新宋体" w:cs="新宋体"/>
          <w:b/>
          <w:sz w:val="24"/>
        </w:rPr>
        <w:t>最高限价（元）：</w:t>
      </w:r>
      <w:ins w:id="6" w:author="AC007" w:date="2025-05-12T15:49:00Z">
        <w:r>
          <w:rPr>
            <w:rFonts w:hint="eastAsia" w:ascii="新宋体" w:hAnsi="新宋体" w:eastAsia="新宋体" w:cs="新宋体"/>
            <w:color w:val="0000FF"/>
            <w:sz w:val="24"/>
          </w:rPr>
          <w:t>/</w:t>
        </w:r>
      </w:ins>
    </w:p>
    <w:p w14:paraId="111233DA">
      <w:pPr>
        <w:pStyle w:val="5"/>
        <w:spacing w:line="400" w:lineRule="exact"/>
        <w:ind w:firstLine="480"/>
        <w:rPr>
          <w:rFonts w:ascii="新宋体" w:hAnsi="新宋体" w:eastAsia="新宋体" w:cs="新宋体"/>
          <w:bCs/>
          <w:color w:val="auto"/>
          <w:kern w:val="2"/>
          <w:sz w:val="24"/>
          <w:szCs w:val="24"/>
        </w:rPr>
      </w:pPr>
      <w:r>
        <w:rPr>
          <w:rFonts w:hint="eastAsia" w:ascii="新宋体" w:hAnsi="新宋体" w:eastAsia="新宋体" w:cs="新宋体"/>
          <w:b/>
          <w:color w:val="auto"/>
          <w:sz w:val="24"/>
          <w:szCs w:val="24"/>
        </w:rPr>
        <w:t>采购需求：</w:t>
      </w:r>
      <w:r>
        <w:rPr>
          <w:rFonts w:hint="eastAsia" w:ascii="新宋体" w:hAnsi="新宋体" w:eastAsia="新宋体" w:cs="新宋体"/>
          <w:color w:val="0000FF"/>
          <w:sz w:val="24"/>
        </w:rPr>
        <w:t>天元公学和睦校区建设项目设计采购施工(EPC)工程总承包项目办公家具采购项目，</w:t>
      </w:r>
      <w:r>
        <w:rPr>
          <w:rFonts w:hint="eastAsia" w:ascii="新宋体" w:hAnsi="新宋体" w:eastAsia="新宋体" w:cs="新宋体"/>
          <w:bCs/>
          <w:color w:val="auto"/>
          <w:kern w:val="2"/>
          <w:sz w:val="24"/>
          <w:szCs w:val="24"/>
        </w:rPr>
        <w:t>主要内容：</w:t>
      </w:r>
      <w:r>
        <w:rPr>
          <w:rFonts w:hint="eastAsia" w:hAnsi="宋体" w:cs="宋体"/>
          <w:bCs/>
          <w:color w:val="auto"/>
          <w:sz w:val="24"/>
        </w:rPr>
        <w:t>包含采购清单中货物设计、制造、供货、安装调试、验收、质保期内的售后服务等</w:t>
      </w:r>
      <w:r>
        <w:rPr>
          <w:rFonts w:hint="eastAsia" w:ascii="新宋体" w:hAnsi="新宋体" w:eastAsia="新宋体" w:cs="新宋体"/>
          <w:bCs/>
          <w:color w:val="0000FF"/>
          <w:kern w:val="2"/>
          <w:sz w:val="24"/>
          <w:szCs w:val="24"/>
        </w:rPr>
        <w:t>。</w:t>
      </w:r>
      <w:r>
        <w:rPr>
          <w:rFonts w:hint="eastAsia" w:hAnsi="宋体"/>
          <w:color w:val="auto"/>
          <w:kern w:val="2"/>
          <w:sz w:val="24"/>
          <w:szCs w:val="24"/>
        </w:rPr>
        <w:t>具体以招标文件第三部分采购需求为准，供应商可点击本公告下方“浏览采购文件”查看采购需求。</w:t>
      </w:r>
    </w:p>
    <w:p w14:paraId="1C0D1A4F">
      <w:pPr>
        <w:pStyle w:val="85"/>
        <w:spacing w:before="0" w:line="400" w:lineRule="exact"/>
        <w:ind w:firstLine="482"/>
        <w:outlineLvl w:val="2"/>
        <w:rPr>
          <w:rFonts w:ascii="新宋体" w:hAnsi="新宋体" w:eastAsia="新宋体" w:cs="新宋体"/>
          <w:color w:val="0000FF"/>
          <w:szCs w:val="24"/>
        </w:rPr>
      </w:pPr>
      <w:r>
        <w:rPr>
          <w:rFonts w:hint="eastAsia" w:ascii="新宋体" w:hAnsi="新宋体" w:eastAsia="新宋体" w:cs="新宋体"/>
          <w:b/>
          <w:szCs w:val="24"/>
        </w:rPr>
        <w:t>合同履约期限：</w:t>
      </w:r>
      <w:r>
        <w:rPr>
          <w:rFonts w:hint="eastAsia" w:ascii="新宋体" w:hAnsi="新宋体" w:eastAsia="新宋体" w:cs="新宋体"/>
          <w:color w:val="0000FF"/>
          <w:szCs w:val="24"/>
        </w:rPr>
        <w:t>合同签订完毕，接到采购人通知后40天内完成供货、安装和调试。</w:t>
      </w:r>
    </w:p>
    <w:p w14:paraId="436C96F7">
      <w:pPr>
        <w:pStyle w:val="5"/>
        <w:spacing w:line="400" w:lineRule="exact"/>
        <w:ind w:firstLine="480"/>
        <w:rPr>
          <w:rFonts w:ascii="新宋体" w:hAnsi="新宋体" w:eastAsia="新宋体" w:cs="新宋体"/>
          <w:color w:val="auto"/>
          <w:kern w:val="0"/>
          <w:sz w:val="24"/>
          <w:szCs w:val="24"/>
        </w:rPr>
      </w:pPr>
      <w:r>
        <w:rPr>
          <w:rFonts w:hint="eastAsia" w:ascii="新宋体" w:hAnsi="新宋体" w:eastAsia="新宋体" w:cs="新宋体"/>
          <w:b/>
          <w:color w:val="auto"/>
          <w:sz w:val="24"/>
          <w:szCs w:val="24"/>
        </w:rPr>
        <w:t>本项目接受联合体投标：</w:t>
      </w:r>
      <w:r>
        <w:rPr>
          <w:rFonts w:hint="eastAsia" w:ascii="新宋体" w:hAnsi="新宋体" w:eastAsia="新宋体" w:cs="新宋体"/>
          <w:color w:val="auto"/>
          <w:kern w:val="0"/>
          <w:sz w:val="24"/>
          <w:szCs w:val="24"/>
        </w:rPr>
        <w:sym w:font="Wingdings" w:char="F0FE"/>
      </w:r>
      <w:r>
        <w:rPr>
          <w:rFonts w:hint="eastAsia" w:ascii="新宋体" w:hAnsi="新宋体" w:eastAsia="新宋体" w:cs="新宋体"/>
          <w:b/>
          <w:color w:val="auto"/>
          <w:sz w:val="24"/>
          <w:szCs w:val="24"/>
        </w:rPr>
        <w:t>是</w:t>
      </w:r>
      <w:r>
        <w:rPr>
          <w:rFonts w:hint="eastAsia" w:ascii="新宋体" w:hAnsi="新宋体" w:eastAsia="新宋体" w:cs="新宋体"/>
          <w:b/>
          <w:color w:val="auto"/>
          <w:kern w:val="2"/>
          <w:sz w:val="24"/>
          <w:szCs w:val="24"/>
        </w:rPr>
        <w:t>；</w:t>
      </w:r>
      <w:r>
        <w:rPr>
          <w:rFonts w:hint="eastAsia" w:ascii="新宋体" w:hAnsi="新宋体" w:eastAsia="新宋体" w:cs="新宋体"/>
          <w:color w:val="auto"/>
          <w:kern w:val="0"/>
          <w:sz w:val="24"/>
          <w:szCs w:val="24"/>
        </w:rPr>
        <w:t>☐</w:t>
      </w:r>
      <w:r>
        <w:rPr>
          <w:rFonts w:hint="eastAsia" w:ascii="新宋体" w:hAnsi="新宋体" w:eastAsia="新宋体" w:cs="新宋体"/>
          <w:b/>
          <w:color w:val="auto"/>
          <w:sz w:val="24"/>
          <w:szCs w:val="24"/>
        </w:rPr>
        <w:t>否</w:t>
      </w:r>
      <w:r>
        <w:rPr>
          <w:rFonts w:hint="eastAsia" w:ascii="新宋体" w:hAnsi="新宋体" w:eastAsia="新宋体" w:cs="新宋体"/>
          <w:color w:val="auto"/>
          <w:kern w:val="0"/>
          <w:sz w:val="24"/>
          <w:szCs w:val="24"/>
        </w:rPr>
        <w:t>。</w:t>
      </w:r>
    </w:p>
    <w:p w14:paraId="5EF0635C">
      <w:pPr>
        <w:spacing w:line="400" w:lineRule="exact"/>
        <w:rPr>
          <w:rFonts w:ascii="新宋体" w:hAnsi="新宋体" w:eastAsia="新宋体" w:cs="新宋体"/>
          <w:b/>
          <w:sz w:val="24"/>
        </w:rPr>
      </w:pPr>
      <w:r>
        <w:rPr>
          <w:rFonts w:hint="eastAsia" w:ascii="新宋体" w:hAnsi="新宋体" w:eastAsia="新宋体" w:cs="新宋体"/>
          <w:b/>
          <w:sz w:val="24"/>
        </w:rPr>
        <w:t>二、</w:t>
      </w:r>
      <w:bookmarkStart w:id="7" w:name="_Hlk101132948"/>
      <w:r>
        <w:rPr>
          <w:rFonts w:hint="eastAsia" w:ascii="新宋体" w:hAnsi="新宋体" w:eastAsia="新宋体" w:cs="新宋体"/>
          <w:b/>
          <w:sz w:val="24"/>
        </w:rPr>
        <w:t>申请人的资格要求</w:t>
      </w:r>
      <w:bookmarkEnd w:id="7"/>
      <w:r>
        <w:rPr>
          <w:rFonts w:hint="eastAsia" w:ascii="新宋体" w:hAnsi="新宋体" w:eastAsia="新宋体" w:cs="新宋体"/>
          <w:b/>
          <w:sz w:val="24"/>
        </w:rPr>
        <w:t>：</w:t>
      </w:r>
    </w:p>
    <w:p w14:paraId="5B4A77F3">
      <w:pPr>
        <w:spacing w:line="400" w:lineRule="exact"/>
        <w:ind w:firstLine="480"/>
        <w:rPr>
          <w:rFonts w:ascii="新宋体" w:hAnsi="新宋体" w:eastAsia="新宋体" w:cs="新宋体"/>
          <w:snapToGrid w:val="0"/>
          <w:kern w:val="28"/>
          <w:sz w:val="24"/>
        </w:rPr>
      </w:pPr>
      <w:r>
        <w:rPr>
          <w:rFonts w:hint="eastAsia" w:ascii="新宋体" w:hAnsi="新宋体" w:eastAsia="新宋体" w:cs="新宋体"/>
          <w:snapToGrid w:val="0"/>
          <w:kern w:val="28"/>
          <w:sz w:val="24"/>
        </w:rPr>
        <w:t>1. 满足《中华人民共和国政府采购法》第二十二条规定；未被“信用中国”（www.creditchina.gov.cn)、中国政府采购网（www.ccgp.gov.cn）列入失信被执行人、重大税收违法案件当事人名单、政府采购严重违法失信行为记录名单；</w:t>
      </w:r>
    </w:p>
    <w:p w14:paraId="07053F72">
      <w:pPr>
        <w:spacing w:line="400" w:lineRule="exact"/>
        <w:rPr>
          <w:rFonts w:ascii="新宋体" w:hAnsi="新宋体" w:eastAsia="新宋体" w:cs="新宋体"/>
          <w:snapToGrid w:val="0"/>
          <w:kern w:val="28"/>
          <w:sz w:val="24"/>
        </w:rPr>
      </w:pPr>
      <w:r>
        <w:rPr>
          <w:rFonts w:hint="eastAsia" w:ascii="新宋体" w:hAnsi="新宋体" w:eastAsia="新宋体" w:cs="新宋体"/>
          <w:snapToGrid w:val="0"/>
          <w:kern w:val="28"/>
          <w:sz w:val="24"/>
        </w:rPr>
        <w:t xml:space="preserve">    2.</w:t>
      </w:r>
      <w:r>
        <w:rPr>
          <w:rFonts w:hint="eastAsia" w:ascii="新宋体" w:hAnsi="新宋体" w:eastAsia="新宋体" w:cs="新宋体"/>
          <w:sz w:val="24"/>
        </w:rPr>
        <w:t xml:space="preserve"> </w:t>
      </w:r>
      <w:r>
        <w:rPr>
          <w:rFonts w:hint="eastAsia" w:ascii="新宋体" w:hAnsi="新宋体" w:eastAsia="新宋体" w:cs="新宋体"/>
          <w:snapToGrid w:val="0"/>
          <w:kern w:val="28"/>
          <w:sz w:val="24"/>
        </w:rPr>
        <w:t>以联合体形式投标的，提供联合协议(本项目不接受联合体投标或者投标人不以联合体形式投标的，则不需要提供) ；</w:t>
      </w:r>
    </w:p>
    <w:p w14:paraId="238399F8">
      <w:pPr>
        <w:spacing w:line="400" w:lineRule="exact"/>
        <w:ind w:firstLine="480" w:firstLineChars="200"/>
        <w:rPr>
          <w:rFonts w:ascii="新宋体" w:hAnsi="新宋体" w:eastAsia="新宋体" w:cs="新宋体"/>
          <w:snapToGrid w:val="0"/>
          <w:kern w:val="28"/>
          <w:sz w:val="24"/>
        </w:rPr>
      </w:pPr>
      <w:r>
        <w:rPr>
          <w:rFonts w:hint="eastAsia" w:ascii="新宋体" w:hAnsi="新宋体" w:eastAsia="新宋体" w:cs="新宋体"/>
          <w:snapToGrid w:val="0"/>
          <w:kern w:val="28"/>
          <w:sz w:val="24"/>
        </w:rPr>
        <w:t>3.落实政府采购政策需满足的资格要求：</w:t>
      </w:r>
    </w:p>
    <w:p w14:paraId="617BDBF0">
      <w:pPr>
        <w:spacing w:line="400" w:lineRule="exact"/>
        <w:ind w:firstLine="480" w:firstLineChars="200"/>
        <w:rPr>
          <w:rFonts w:ascii="新宋体" w:hAnsi="新宋体" w:eastAsia="新宋体" w:cs="新宋体"/>
          <w:color w:val="0000FF"/>
          <w:sz w:val="24"/>
        </w:rPr>
      </w:pPr>
      <w:r>
        <w:rPr>
          <w:rFonts w:hint="eastAsia" w:ascii="新宋体" w:hAnsi="新宋体" w:eastAsia="新宋体" w:cs="新宋体"/>
          <w:color w:val="0000FF"/>
          <w:kern w:val="0"/>
          <w:sz w:val="24"/>
        </w:rPr>
        <w:t>☐</w:t>
      </w:r>
      <w:r>
        <w:rPr>
          <w:rFonts w:hint="eastAsia" w:ascii="新宋体" w:hAnsi="新宋体" w:eastAsia="新宋体" w:cs="新宋体"/>
          <w:color w:val="0000FF"/>
          <w:sz w:val="24"/>
        </w:rPr>
        <w:t>无</w:t>
      </w:r>
      <w:r>
        <w:rPr>
          <w:rFonts w:hint="eastAsia" w:ascii="新宋体" w:hAnsi="新宋体" w:eastAsia="新宋体" w:cs="新宋体"/>
          <w:snapToGrid w:val="0"/>
          <w:color w:val="0000FF"/>
          <w:kern w:val="28"/>
          <w:sz w:val="24"/>
        </w:rPr>
        <w:t>（注：不得限制大中型企业与小微企业组成联合体参与投标）</w:t>
      </w:r>
      <w:r>
        <w:rPr>
          <w:rFonts w:hint="eastAsia" w:ascii="新宋体" w:hAnsi="新宋体" w:eastAsia="新宋体" w:cs="新宋体"/>
          <w:color w:val="0000FF"/>
          <w:sz w:val="24"/>
        </w:rPr>
        <w:t>；</w:t>
      </w:r>
    </w:p>
    <w:p w14:paraId="53CBC6DD">
      <w:pPr>
        <w:spacing w:line="400" w:lineRule="exact"/>
        <w:ind w:firstLine="480" w:firstLineChars="200"/>
        <w:rPr>
          <w:rFonts w:ascii="新宋体" w:hAnsi="新宋体" w:eastAsia="新宋体" w:cs="新宋体"/>
          <w:color w:val="0000FF"/>
          <w:sz w:val="24"/>
        </w:rPr>
      </w:pPr>
      <w:r>
        <w:rPr>
          <w:rFonts w:hint="eastAsia" w:ascii="MS Gothic" w:hAnsi="MS Gothic" w:eastAsia="MS Gothic" w:cs="MS Gothic"/>
          <w:color w:val="0000FF"/>
          <w:kern w:val="0"/>
          <w:sz w:val="24"/>
        </w:rPr>
        <w:t>☑</w:t>
      </w:r>
      <w:r>
        <w:rPr>
          <w:rFonts w:hint="eastAsia" w:ascii="新宋体" w:hAnsi="新宋体" w:eastAsia="新宋体" w:cs="新宋体"/>
          <w:color w:val="0000FF"/>
          <w:kern w:val="0"/>
          <w:sz w:val="24"/>
        </w:rPr>
        <w:t>专</w:t>
      </w:r>
      <w:r>
        <w:rPr>
          <w:rFonts w:hint="eastAsia" w:ascii="新宋体" w:hAnsi="新宋体" w:eastAsia="新宋体" w:cs="新宋体"/>
          <w:color w:val="0000FF"/>
          <w:sz w:val="24"/>
        </w:rPr>
        <w:t>门面向中小企业</w:t>
      </w:r>
    </w:p>
    <w:p w14:paraId="208D5A44">
      <w:pPr>
        <w:spacing w:line="400" w:lineRule="exact"/>
        <w:ind w:firstLine="897" w:firstLineChars="374"/>
        <w:rPr>
          <w:rFonts w:ascii="新宋体" w:hAnsi="新宋体" w:eastAsia="新宋体" w:cs="新宋体"/>
          <w:color w:val="0000FF"/>
          <w:sz w:val="24"/>
          <w:u w:val="single"/>
        </w:rPr>
      </w:pPr>
      <w:r>
        <w:rPr>
          <w:rFonts w:hint="eastAsia" w:ascii="MS Gothic" w:hAnsi="MS Gothic" w:eastAsia="MS Gothic" w:cs="MS Gothic"/>
          <w:color w:val="0000FF"/>
          <w:kern w:val="0"/>
          <w:sz w:val="24"/>
        </w:rPr>
        <w:t>☑</w:t>
      </w:r>
      <w:r>
        <w:rPr>
          <w:rFonts w:hint="eastAsia" w:ascii="新宋体" w:hAnsi="新宋体" w:eastAsia="新宋体" w:cs="新宋体"/>
          <w:color w:val="0000FF"/>
          <w:sz w:val="24"/>
        </w:rPr>
        <w:t>货物全部由符合政策要求的中小企业制造，提供中小企业声明函；</w:t>
      </w:r>
    </w:p>
    <w:p w14:paraId="64BCE02B">
      <w:pPr>
        <w:spacing w:line="400" w:lineRule="exact"/>
        <w:ind w:firstLine="897" w:firstLineChars="374"/>
        <w:rPr>
          <w:rFonts w:ascii="新宋体" w:hAnsi="新宋体" w:eastAsia="新宋体" w:cs="新宋体"/>
          <w:color w:val="0000FF"/>
          <w:sz w:val="24"/>
        </w:rPr>
      </w:pPr>
      <w:r>
        <w:rPr>
          <w:rFonts w:hint="eastAsia" w:ascii="新宋体" w:hAnsi="新宋体" w:eastAsia="新宋体" w:cs="新宋体"/>
          <w:color w:val="0000FF"/>
          <w:kern w:val="0"/>
          <w:sz w:val="24"/>
        </w:rPr>
        <w:t>☐</w:t>
      </w:r>
      <w:r>
        <w:rPr>
          <w:rFonts w:hint="eastAsia" w:ascii="新宋体" w:hAnsi="新宋体" w:eastAsia="新宋体" w:cs="新宋体"/>
          <w:color w:val="0000FF"/>
          <w:sz w:val="24"/>
        </w:rPr>
        <w:t>货物全部由符合政策要求的小微企业制造，提供中小企业声明函；</w:t>
      </w:r>
    </w:p>
    <w:p w14:paraId="0D283CC4">
      <w:pPr>
        <w:spacing w:line="400" w:lineRule="exact"/>
        <w:ind w:firstLine="480" w:firstLineChars="200"/>
        <w:rPr>
          <w:rFonts w:ascii="新宋体" w:hAnsi="新宋体" w:eastAsia="新宋体" w:cs="新宋体"/>
          <w:color w:val="0000FF"/>
          <w:sz w:val="24"/>
        </w:rPr>
      </w:pPr>
      <w:r>
        <w:rPr>
          <w:rFonts w:hint="eastAsia" w:ascii="新宋体" w:hAnsi="新宋体" w:eastAsia="新宋体" w:cs="新宋体"/>
          <w:color w:val="0000FF"/>
          <w:kern w:val="0"/>
          <w:sz w:val="24"/>
        </w:rPr>
        <w:t>☐</w:t>
      </w:r>
      <w:r>
        <w:rPr>
          <w:rFonts w:hint="eastAsia" w:ascii="新宋体" w:hAnsi="新宋体" w:eastAsia="新宋体" w:cs="新宋体"/>
          <w:color w:val="0000FF"/>
          <w:sz w:val="24"/>
        </w:rPr>
        <w:t>要求以联合体形式参加，提供联合协议和中小企业声明函，联合协议中中小企业合同金额应当达到</w:t>
      </w:r>
      <w:r>
        <w:rPr>
          <w:rFonts w:hint="eastAsia" w:ascii="新宋体" w:hAnsi="新宋体" w:eastAsia="新宋体" w:cs="新宋体"/>
          <w:color w:val="0000FF"/>
          <w:sz w:val="24"/>
          <w:u w:val="single"/>
        </w:rPr>
        <w:t xml:space="preserve">  </w:t>
      </w:r>
      <w:r>
        <w:rPr>
          <w:rFonts w:hint="eastAsia" w:ascii="新宋体" w:hAnsi="新宋体" w:eastAsia="新宋体" w:cs="新宋体"/>
          <w:color w:val="0000FF"/>
          <w:sz w:val="24"/>
        </w:rPr>
        <w:t>%，小微企业合同金额应当达到</w:t>
      </w:r>
      <w:r>
        <w:rPr>
          <w:rFonts w:hint="eastAsia" w:ascii="新宋体" w:hAnsi="新宋体" w:eastAsia="新宋体" w:cs="新宋体"/>
          <w:color w:val="0000FF"/>
          <w:sz w:val="24"/>
          <w:u w:val="single"/>
        </w:rPr>
        <w:t xml:space="preserve"> </w:t>
      </w:r>
      <w:r>
        <w:rPr>
          <w:rFonts w:hint="eastAsia" w:ascii="新宋体" w:hAnsi="新宋体" w:eastAsia="新宋体" w:cs="新宋体"/>
          <w:color w:val="0000FF"/>
          <w:sz w:val="24"/>
        </w:rPr>
        <w:t>%；</w:t>
      </w:r>
      <w:r>
        <w:rPr>
          <w:rFonts w:hint="eastAsia" w:ascii="新宋体" w:hAnsi="新宋体" w:eastAsia="新宋体" w:cs="新宋体"/>
          <w:color w:val="0000FF"/>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新宋体" w:hAnsi="新宋体" w:eastAsia="新宋体" w:cs="新宋体"/>
          <w:color w:val="0000FF"/>
          <w:sz w:val="24"/>
        </w:rPr>
        <w:t>；</w:t>
      </w:r>
    </w:p>
    <w:p w14:paraId="499E884F">
      <w:pPr>
        <w:spacing w:line="400" w:lineRule="exact"/>
        <w:ind w:firstLine="480" w:firstLineChars="200"/>
        <w:rPr>
          <w:rFonts w:ascii="新宋体" w:hAnsi="新宋体" w:eastAsia="新宋体" w:cs="新宋体"/>
          <w:color w:val="0000FF"/>
          <w:sz w:val="24"/>
        </w:rPr>
      </w:pPr>
      <w:r>
        <w:rPr>
          <w:rFonts w:hint="eastAsia" w:ascii="新宋体" w:hAnsi="新宋体" w:eastAsia="新宋体" w:cs="新宋体"/>
          <w:color w:val="0000FF"/>
          <w:kern w:val="0"/>
          <w:sz w:val="24"/>
        </w:rPr>
        <w:t>☐</w:t>
      </w:r>
      <w:r>
        <w:rPr>
          <w:rFonts w:hint="eastAsia" w:ascii="新宋体" w:hAnsi="新宋体" w:eastAsia="新宋体" w:cs="新宋体"/>
          <w:color w:val="0000FF"/>
          <w:sz w:val="24"/>
        </w:rPr>
        <w:t>要求合同分包，提供分包意向协议和中小企业声明函，分包意向协议中中小企业合同金额应当达到达到</w:t>
      </w:r>
      <w:r>
        <w:rPr>
          <w:rFonts w:hint="eastAsia" w:ascii="新宋体" w:hAnsi="新宋体" w:eastAsia="新宋体" w:cs="新宋体"/>
          <w:color w:val="0000FF"/>
          <w:sz w:val="24"/>
          <w:u w:val="single"/>
        </w:rPr>
        <w:t xml:space="preserve">  </w:t>
      </w:r>
      <w:r>
        <w:rPr>
          <w:rFonts w:hint="eastAsia" w:ascii="新宋体" w:hAnsi="新宋体" w:eastAsia="新宋体" w:cs="新宋体"/>
          <w:color w:val="0000FF"/>
          <w:sz w:val="24"/>
        </w:rPr>
        <w:t>% ，小微企业合同金额应当达到</w:t>
      </w:r>
      <w:r>
        <w:rPr>
          <w:rFonts w:hint="eastAsia" w:ascii="新宋体" w:hAnsi="新宋体" w:eastAsia="新宋体" w:cs="新宋体"/>
          <w:color w:val="0000FF"/>
          <w:sz w:val="24"/>
          <w:u w:val="single"/>
        </w:rPr>
        <w:t xml:space="preserve"> </w:t>
      </w:r>
      <w:r>
        <w:rPr>
          <w:rFonts w:hint="eastAsia" w:ascii="新宋体" w:hAnsi="新宋体" w:eastAsia="新宋体" w:cs="新宋体"/>
          <w:color w:val="0000FF"/>
          <w:sz w:val="24"/>
        </w:rPr>
        <w:t>%；</w:t>
      </w:r>
      <w:r>
        <w:rPr>
          <w:rFonts w:hint="eastAsia" w:ascii="新宋体" w:hAnsi="新宋体" w:eastAsia="新宋体" w:cs="新宋体"/>
          <w:color w:val="0000FF"/>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新宋体" w:hAnsi="新宋体" w:eastAsia="新宋体" w:cs="新宋体"/>
          <w:color w:val="0000FF"/>
          <w:sz w:val="24"/>
        </w:rPr>
        <w:t>；</w:t>
      </w:r>
    </w:p>
    <w:p w14:paraId="3C1A8F43">
      <w:pPr>
        <w:spacing w:line="400" w:lineRule="exact"/>
        <w:ind w:firstLine="480" w:firstLineChars="200"/>
        <w:rPr>
          <w:rFonts w:ascii="新宋体" w:hAnsi="新宋体" w:eastAsia="新宋体" w:cs="新宋体"/>
          <w:sz w:val="24"/>
        </w:rPr>
      </w:pPr>
      <w:r>
        <w:rPr>
          <w:rFonts w:hint="eastAsia" w:ascii="新宋体" w:hAnsi="新宋体" w:eastAsia="新宋体" w:cs="新宋体"/>
          <w:sz w:val="24"/>
        </w:rPr>
        <w:t>4.本项目的特定资格要求：</w:t>
      </w:r>
      <w:r>
        <w:rPr>
          <w:rFonts w:hint="eastAsia" w:ascii="新宋体" w:hAnsi="新宋体" w:eastAsia="新宋体" w:cs="新宋体"/>
          <w:color w:val="0000FF"/>
          <w:sz w:val="24"/>
        </w:rPr>
        <w:t>无；</w:t>
      </w:r>
    </w:p>
    <w:p w14:paraId="3457044E">
      <w:pPr>
        <w:snapToGrid w:val="0"/>
        <w:spacing w:line="400" w:lineRule="exact"/>
        <w:ind w:firstLine="480" w:firstLineChars="200"/>
        <w:rPr>
          <w:rFonts w:ascii="新宋体" w:hAnsi="新宋体" w:eastAsia="新宋体" w:cs="新宋体"/>
          <w:sz w:val="24"/>
        </w:rPr>
      </w:pPr>
      <w:r>
        <w:rPr>
          <w:rFonts w:hint="eastAsia" w:ascii="新宋体" w:hAnsi="新宋体" w:eastAsia="新宋体" w:cs="新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886450B">
      <w:pPr>
        <w:spacing w:line="400" w:lineRule="exact"/>
        <w:rPr>
          <w:rFonts w:ascii="新宋体" w:hAnsi="新宋体" w:eastAsia="新宋体" w:cs="新宋体"/>
          <w:b/>
          <w:sz w:val="24"/>
        </w:rPr>
      </w:pPr>
      <w:r>
        <w:rPr>
          <w:rFonts w:hint="eastAsia" w:ascii="新宋体" w:hAnsi="新宋体" w:eastAsia="新宋体" w:cs="新宋体"/>
          <w:b/>
          <w:sz w:val="24"/>
        </w:rPr>
        <w:t>三、采购人联系方式</w:t>
      </w:r>
    </w:p>
    <w:p w14:paraId="2ED4E6CB">
      <w:pPr>
        <w:spacing w:line="400" w:lineRule="exact"/>
        <w:rPr>
          <w:rFonts w:ascii="新宋体" w:hAnsi="新宋体" w:eastAsia="新宋体" w:cs="新宋体"/>
          <w:color w:val="0000FF"/>
          <w:sz w:val="24"/>
        </w:rPr>
      </w:pPr>
      <w:r>
        <w:rPr>
          <w:rFonts w:hint="eastAsia" w:ascii="新宋体" w:hAnsi="新宋体" w:eastAsia="新宋体" w:cs="新宋体"/>
          <w:sz w:val="24"/>
        </w:rPr>
        <w:t xml:space="preserve">   </w:t>
      </w:r>
      <w:r>
        <w:rPr>
          <w:rFonts w:hint="eastAsia" w:ascii="新宋体" w:hAnsi="新宋体" w:eastAsia="新宋体" w:cs="新宋体"/>
          <w:color w:val="0000FF"/>
          <w:sz w:val="24"/>
        </w:rPr>
        <w:t xml:space="preserve"> 名    称：</w:t>
      </w:r>
      <w:r>
        <w:rPr>
          <w:rFonts w:hint="eastAsia" w:ascii="宋体" w:hAnsi="宋体" w:cs="宋体"/>
          <w:sz w:val="24"/>
        </w:rPr>
        <w:t>杭州师范大学附属未来科技城学校（杭州二中教育集团未来科技城学校）</w:t>
      </w:r>
    </w:p>
    <w:p w14:paraId="1F19727D">
      <w:pPr>
        <w:spacing w:line="400" w:lineRule="exact"/>
        <w:rPr>
          <w:rFonts w:ascii="新宋体" w:hAnsi="新宋体" w:eastAsia="新宋体" w:cs="新宋体"/>
          <w:color w:val="0000FF"/>
          <w:sz w:val="24"/>
        </w:rPr>
      </w:pPr>
      <w:r>
        <w:rPr>
          <w:rFonts w:hint="eastAsia" w:ascii="新宋体" w:hAnsi="新宋体" w:eastAsia="新宋体" w:cs="新宋体"/>
          <w:color w:val="0000FF"/>
          <w:sz w:val="24"/>
        </w:rPr>
        <w:t xml:space="preserve">    地    址：</w:t>
      </w:r>
      <w:r>
        <w:rPr>
          <w:rFonts w:hint="eastAsia" w:ascii="宋体" w:hAnsi="宋体" w:cs="宋体"/>
          <w:sz w:val="24"/>
        </w:rPr>
        <w:t>杭州市余杭区钱学森路66号</w:t>
      </w:r>
    </w:p>
    <w:p w14:paraId="45974529">
      <w:pPr>
        <w:spacing w:line="400" w:lineRule="exact"/>
        <w:ind w:firstLine="480"/>
        <w:rPr>
          <w:rFonts w:ascii="新宋体" w:hAnsi="新宋体" w:eastAsia="新宋体" w:cs="新宋体"/>
          <w:color w:val="0000FF"/>
          <w:sz w:val="24"/>
        </w:rPr>
      </w:pPr>
      <w:r>
        <w:rPr>
          <w:rFonts w:hint="eastAsia" w:ascii="新宋体" w:hAnsi="新宋体" w:eastAsia="新宋体" w:cs="新宋体"/>
          <w:color w:val="0000FF"/>
          <w:sz w:val="24"/>
        </w:rPr>
        <w:t>传    真：</w:t>
      </w:r>
      <w:r>
        <w:rPr>
          <w:rFonts w:hint="eastAsia" w:ascii="新宋体" w:hAnsi="新宋体" w:eastAsia="新宋体" w:cs="新宋体"/>
          <w:sz w:val="24"/>
        </w:rPr>
        <w:t>/</w:t>
      </w:r>
    </w:p>
    <w:p w14:paraId="5A468BBB">
      <w:pPr>
        <w:spacing w:line="400" w:lineRule="exact"/>
        <w:ind w:firstLine="480"/>
        <w:rPr>
          <w:rFonts w:ascii="新宋体" w:hAnsi="新宋体" w:eastAsia="新宋体" w:cs="新宋体"/>
          <w:color w:val="0000FF"/>
          <w:sz w:val="24"/>
        </w:rPr>
      </w:pPr>
      <w:r>
        <w:rPr>
          <w:rFonts w:hint="eastAsia" w:ascii="新宋体" w:hAnsi="新宋体" w:eastAsia="新宋体" w:cs="新宋体"/>
          <w:color w:val="0000FF"/>
          <w:sz w:val="24"/>
        </w:rPr>
        <w:t>项目联系人（询问）：</w:t>
      </w:r>
      <w:r>
        <w:rPr>
          <w:rFonts w:hint="eastAsia" w:ascii="宋体" w:hAnsi="宋体" w:cs="宋体"/>
          <w:sz w:val="24"/>
        </w:rPr>
        <w:t>曹老师</w:t>
      </w:r>
    </w:p>
    <w:p w14:paraId="2F885ABD">
      <w:pPr>
        <w:spacing w:line="400" w:lineRule="exact"/>
        <w:rPr>
          <w:rFonts w:ascii="新宋体" w:hAnsi="新宋体" w:eastAsia="新宋体" w:cs="新宋体"/>
          <w:color w:val="0000FF"/>
          <w:sz w:val="24"/>
        </w:rPr>
      </w:pPr>
      <w:r>
        <w:rPr>
          <w:rFonts w:hint="eastAsia" w:ascii="新宋体" w:hAnsi="新宋体" w:eastAsia="新宋体" w:cs="新宋体"/>
          <w:color w:val="0000FF"/>
          <w:sz w:val="24"/>
        </w:rPr>
        <w:t xml:space="preserve">    项目联系方式（询问）：</w:t>
      </w:r>
      <w:r>
        <w:rPr>
          <w:rFonts w:ascii="宋体" w:hAnsi="宋体" w:cs="宋体"/>
          <w:sz w:val="24"/>
        </w:rPr>
        <w:t>0571-89309971</w:t>
      </w:r>
    </w:p>
    <w:p w14:paraId="0371F891">
      <w:pPr>
        <w:spacing w:line="400" w:lineRule="exact"/>
        <w:rPr>
          <w:rFonts w:ascii="新宋体" w:hAnsi="新宋体" w:eastAsia="新宋体" w:cs="新宋体"/>
          <w:color w:val="0000FF"/>
          <w:sz w:val="24"/>
        </w:rPr>
      </w:pPr>
      <w:r>
        <w:rPr>
          <w:rFonts w:hint="eastAsia" w:ascii="新宋体" w:hAnsi="新宋体" w:eastAsia="新宋体" w:cs="新宋体"/>
          <w:color w:val="0000FF"/>
          <w:sz w:val="24"/>
        </w:rPr>
        <w:t xml:space="preserve">    质疑联系人：</w:t>
      </w:r>
      <w:r>
        <w:rPr>
          <w:rFonts w:hint="eastAsia" w:ascii="宋体" w:hAnsi="宋体" w:cs="宋体"/>
          <w:sz w:val="24"/>
        </w:rPr>
        <w:t>马老师</w:t>
      </w:r>
    </w:p>
    <w:p w14:paraId="4E7D9354">
      <w:pPr>
        <w:spacing w:line="400" w:lineRule="exact"/>
        <w:rPr>
          <w:rFonts w:ascii="新宋体" w:hAnsi="新宋体" w:cs="新宋体"/>
          <w:color w:val="0000FF"/>
          <w:sz w:val="24"/>
        </w:rPr>
      </w:pPr>
      <w:r>
        <w:rPr>
          <w:rFonts w:hint="eastAsia" w:ascii="新宋体" w:hAnsi="新宋体" w:eastAsia="新宋体" w:cs="新宋体"/>
          <w:color w:val="0000FF"/>
          <w:sz w:val="24"/>
        </w:rPr>
        <w:t xml:space="preserve">    质疑联系方式：</w:t>
      </w:r>
      <w:r>
        <w:rPr>
          <w:rFonts w:ascii="宋体" w:hAnsi="宋体" w:cs="宋体"/>
          <w:sz w:val="24"/>
        </w:rPr>
        <w:t>0571-8930997</w:t>
      </w:r>
      <w:r>
        <w:rPr>
          <w:rFonts w:hint="eastAsia" w:ascii="宋体" w:hAnsi="宋体" w:cs="宋体"/>
          <w:sz w:val="24"/>
        </w:rPr>
        <w:t>9</w:t>
      </w:r>
    </w:p>
    <w:p w14:paraId="54A28C76">
      <w:pPr>
        <w:pStyle w:val="2"/>
        <w:rPr>
          <w:rFonts w:ascii="新宋体" w:hAnsi="新宋体" w:eastAsia="新宋体" w:cs="新宋体"/>
          <w:snapToGrid w:val="0"/>
          <w:sz w:val="24"/>
          <w:szCs w:val="24"/>
        </w:rPr>
      </w:pPr>
      <w:r>
        <w:rPr>
          <w:rFonts w:hint="eastAsia" w:ascii="新宋体" w:hAnsi="新宋体" w:eastAsia="新宋体" w:cs="新宋体"/>
          <w:sz w:val="24"/>
          <w:szCs w:val="24"/>
        </w:rPr>
        <w:t xml:space="preserve">    </w:t>
      </w:r>
    </w:p>
    <w:p w14:paraId="05F88FDC">
      <w:pPr>
        <w:adjustRightInd/>
        <w:spacing w:line="360" w:lineRule="auto"/>
        <w:jc w:val="center"/>
        <w:outlineLvl w:val="0"/>
        <w:rPr>
          <w:rFonts w:ascii="新宋体" w:hAnsi="新宋体" w:eastAsia="新宋体" w:cs="新宋体"/>
          <w:b/>
          <w:sz w:val="24"/>
        </w:rPr>
      </w:pPr>
      <w:r>
        <w:rPr>
          <w:rFonts w:hint="eastAsia" w:ascii="新宋体" w:hAnsi="新宋体" w:eastAsia="新宋体" w:cs="新宋体"/>
          <w:b/>
          <w:sz w:val="24"/>
        </w:rPr>
        <w:br w:type="page"/>
      </w:r>
    </w:p>
    <w:p w14:paraId="3444F762">
      <w:pPr>
        <w:adjustRightInd/>
        <w:spacing w:line="360" w:lineRule="auto"/>
        <w:jc w:val="center"/>
        <w:outlineLvl w:val="0"/>
        <w:rPr>
          <w:rFonts w:ascii="黑体" w:hAnsi="黑体" w:eastAsia="黑体" w:cs="黑体"/>
          <w:b/>
          <w:sz w:val="32"/>
          <w:szCs w:val="32"/>
        </w:rPr>
      </w:pPr>
      <w:r>
        <w:rPr>
          <w:rFonts w:hint="eastAsia" w:ascii="黑体" w:hAnsi="黑体" w:eastAsia="黑体" w:cs="黑体"/>
          <w:b/>
          <w:sz w:val="32"/>
          <w:szCs w:val="32"/>
        </w:rPr>
        <w:t>第二部分</w:t>
      </w:r>
      <w:bookmarkEnd w:id="4"/>
      <w:r>
        <w:rPr>
          <w:rFonts w:hint="eastAsia" w:ascii="黑体" w:hAnsi="黑体" w:eastAsia="黑体" w:cs="黑体"/>
          <w:b/>
          <w:sz w:val="32"/>
          <w:szCs w:val="32"/>
        </w:rPr>
        <w:t xml:space="preserve"> 投标人须知</w:t>
      </w:r>
      <w:bookmarkEnd w:id="5"/>
    </w:p>
    <w:p w14:paraId="00239F7B">
      <w:pPr>
        <w:adjustRightInd/>
        <w:spacing w:line="360" w:lineRule="auto"/>
        <w:jc w:val="center"/>
        <w:outlineLvl w:val="0"/>
        <w:rPr>
          <w:rFonts w:ascii="新宋体" w:hAnsi="新宋体" w:eastAsia="新宋体" w:cs="新宋体"/>
          <w:b/>
          <w:sz w:val="24"/>
        </w:rPr>
      </w:pPr>
      <w:r>
        <w:rPr>
          <w:rFonts w:hint="eastAsia" w:ascii="新宋体" w:hAnsi="新宋体" w:eastAsia="新宋体" w:cs="新宋体"/>
          <w:b/>
          <w:sz w:val="24"/>
        </w:rPr>
        <w:t>前附表</w:t>
      </w:r>
    </w:p>
    <w:tbl>
      <w:tblPr>
        <w:tblStyle w:val="62"/>
        <w:tblW w:w="800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5528"/>
      </w:tblGrid>
      <w:tr w14:paraId="2A696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AF6898D">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5794420">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事项</w:t>
            </w:r>
          </w:p>
        </w:tc>
        <w:tc>
          <w:tcPr>
            <w:tcW w:w="5528" w:type="dxa"/>
            <w:tcBorders>
              <w:top w:val="single" w:color="000000" w:sz="8" w:space="0"/>
              <w:left w:val="single" w:color="000000" w:sz="2" w:space="0"/>
              <w:bottom w:val="single" w:color="000000" w:sz="8" w:space="0"/>
              <w:right w:val="single" w:color="000000" w:sz="8" w:space="0"/>
            </w:tcBorders>
            <w:vAlign w:val="center"/>
          </w:tcPr>
          <w:p w14:paraId="6D7F60A3">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本项目的特别规定</w:t>
            </w:r>
          </w:p>
        </w:tc>
      </w:tr>
      <w:tr w14:paraId="3D6043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22741DAA">
            <w:pPr>
              <w:snapToGrid w:val="0"/>
              <w:spacing w:line="360" w:lineRule="auto"/>
              <w:jc w:val="center"/>
              <w:rPr>
                <w:rFonts w:ascii="新宋体" w:hAnsi="新宋体" w:eastAsia="新宋体" w:cs="新宋体"/>
                <w:sz w:val="24"/>
              </w:rPr>
            </w:pPr>
          </w:p>
          <w:p w14:paraId="5D6D0C48">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C8BFEF6">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项目属性与核心产品</w:t>
            </w:r>
          </w:p>
        </w:tc>
        <w:tc>
          <w:tcPr>
            <w:tcW w:w="5528" w:type="dxa"/>
            <w:tcBorders>
              <w:top w:val="single" w:color="000000" w:sz="8" w:space="0"/>
              <w:left w:val="single" w:color="000000" w:sz="2" w:space="0"/>
              <w:bottom w:val="single" w:color="000000" w:sz="8" w:space="0"/>
              <w:right w:val="single" w:color="000000" w:sz="8" w:space="0"/>
            </w:tcBorders>
            <w:vAlign w:val="center"/>
          </w:tcPr>
          <w:p w14:paraId="7246AA44">
            <w:pPr>
              <w:spacing w:line="360" w:lineRule="auto"/>
              <w:rPr>
                <w:rFonts w:ascii="新宋体" w:hAnsi="新宋体" w:eastAsia="新宋体" w:cs="新宋体"/>
                <w:color w:val="0000FF"/>
                <w:sz w:val="24"/>
              </w:rPr>
            </w:pPr>
            <w:r>
              <w:rPr>
                <w:rFonts w:hint="eastAsia" w:ascii="新宋体" w:hAnsi="新宋体" w:eastAsia="新宋体" w:cs="新宋体"/>
                <w:sz w:val="24"/>
              </w:rPr>
              <w:t>货物类，</w:t>
            </w:r>
            <w:r>
              <w:rPr>
                <w:rFonts w:hint="eastAsia" w:ascii="新宋体" w:hAnsi="新宋体" w:eastAsia="新宋体" w:cs="新宋体"/>
                <w:color w:val="0000FF"/>
                <w:sz w:val="24"/>
              </w:rPr>
              <w:t>单一产品或</w:t>
            </w:r>
            <w:r>
              <w:rPr>
                <w:rFonts w:hint="eastAsia" w:ascii="新宋体" w:hAnsi="新宋体" w:eastAsia="新宋体" w:cs="新宋体"/>
                <w:color w:val="0000FF"/>
                <w:kern w:val="0"/>
                <w:sz w:val="24"/>
              </w:rPr>
              <w:t>核心产品为：</w:t>
            </w:r>
            <w:r>
              <w:rPr>
                <w:rFonts w:hint="eastAsia" w:ascii="新宋体" w:hAnsi="新宋体" w:eastAsia="新宋体" w:cs="新宋体"/>
                <w:color w:val="0000FF"/>
                <w:kern w:val="0"/>
                <w:sz w:val="24"/>
                <w:u w:val="single"/>
              </w:rPr>
              <w:t>序号2</w:t>
            </w:r>
            <w:r>
              <w:rPr>
                <w:rFonts w:hint="eastAsia" w:ascii="新宋体" w:hAnsi="新宋体" w:eastAsia="新宋体" w:cs="新宋体"/>
                <w:color w:val="0000FF"/>
                <w:sz w:val="24"/>
                <w:u w:val="single"/>
              </w:rPr>
              <w:t>办公桌（2）、</w:t>
            </w:r>
            <w:r>
              <w:rPr>
                <w:rFonts w:hint="eastAsia" w:ascii="新宋体" w:hAnsi="新宋体" w:eastAsia="新宋体" w:cs="新宋体"/>
                <w:color w:val="0000FF"/>
                <w:kern w:val="0"/>
                <w:sz w:val="24"/>
                <w:u w:val="single"/>
              </w:rPr>
              <w:t>序号14</w:t>
            </w:r>
            <w:r>
              <w:rPr>
                <w:rFonts w:hint="eastAsia" w:ascii="新宋体" w:hAnsi="新宋体" w:eastAsia="新宋体" w:cs="新宋体"/>
                <w:color w:val="0000FF"/>
                <w:sz w:val="24"/>
                <w:u w:val="single"/>
              </w:rPr>
              <w:t>办公转椅（1）</w:t>
            </w:r>
            <w:r>
              <w:rPr>
                <w:rFonts w:hint="eastAsia" w:ascii="新宋体" w:hAnsi="新宋体" w:eastAsia="新宋体" w:cs="新宋体"/>
                <w:color w:val="0000FF"/>
                <w:sz w:val="24"/>
              </w:rPr>
              <w:t>。</w:t>
            </w:r>
          </w:p>
          <w:p w14:paraId="0141F83C">
            <w:pPr>
              <w:spacing w:line="360" w:lineRule="auto"/>
              <w:rPr>
                <w:rFonts w:ascii="新宋体" w:hAnsi="新宋体" w:eastAsia="新宋体" w:cs="新宋体"/>
                <w:sz w:val="24"/>
              </w:rPr>
            </w:pPr>
          </w:p>
        </w:tc>
      </w:tr>
      <w:tr w14:paraId="76037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E4D0DF5">
            <w:pPr>
              <w:snapToGrid w:val="0"/>
              <w:spacing w:line="360" w:lineRule="auto"/>
              <w:jc w:val="center"/>
              <w:rPr>
                <w:rFonts w:ascii="新宋体" w:hAnsi="新宋体" w:eastAsia="新宋体" w:cs="新宋体"/>
                <w:sz w:val="24"/>
              </w:rPr>
            </w:pPr>
          </w:p>
          <w:p w14:paraId="2FA605EE">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302D1855">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采购标的及其对应的中小企业划分标准所属行业</w:t>
            </w:r>
          </w:p>
        </w:tc>
        <w:tc>
          <w:tcPr>
            <w:tcW w:w="5528" w:type="dxa"/>
            <w:tcBorders>
              <w:top w:val="single" w:color="000000" w:sz="8" w:space="0"/>
              <w:left w:val="single" w:color="000000" w:sz="2" w:space="0"/>
              <w:bottom w:val="single" w:color="000000" w:sz="8" w:space="0"/>
              <w:right w:val="single" w:color="000000" w:sz="8" w:space="0"/>
            </w:tcBorders>
            <w:vAlign w:val="center"/>
          </w:tcPr>
          <w:p w14:paraId="1BAED26D">
            <w:pPr>
              <w:snapToGrid w:val="0"/>
              <w:spacing w:line="360" w:lineRule="auto"/>
              <w:rPr>
                <w:rFonts w:ascii="新宋体" w:hAnsi="新宋体" w:eastAsia="新宋体" w:cs="新宋体"/>
                <w:color w:val="0000FF"/>
                <w:kern w:val="0"/>
                <w:sz w:val="24"/>
              </w:rPr>
            </w:pPr>
            <w:r>
              <w:rPr>
                <w:rFonts w:hint="eastAsia" w:ascii="新宋体" w:hAnsi="新宋体" w:eastAsia="新宋体" w:cs="新宋体"/>
                <w:color w:val="0000FF"/>
                <w:kern w:val="0"/>
                <w:sz w:val="24"/>
              </w:rPr>
              <w:t>（1）标的：</w:t>
            </w:r>
            <w:r>
              <w:rPr>
                <w:rFonts w:hint="eastAsia" w:ascii="新宋体" w:hAnsi="新宋体" w:eastAsia="新宋体" w:cs="新宋体"/>
                <w:color w:val="0000FF"/>
                <w:kern w:val="0"/>
                <w:sz w:val="24"/>
                <w:u w:val="single"/>
              </w:rPr>
              <w:t>招标文件第三部分“一、采购标的清单”所有标的</w:t>
            </w:r>
            <w:r>
              <w:rPr>
                <w:rFonts w:hint="eastAsia" w:ascii="新宋体" w:hAnsi="新宋体" w:eastAsia="新宋体" w:cs="新宋体"/>
                <w:color w:val="0000FF"/>
                <w:kern w:val="0"/>
                <w:sz w:val="24"/>
              </w:rPr>
              <w:t>，属于</w:t>
            </w:r>
            <w:r>
              <w:rPr>
                <w:rFonts w:hint="eastAsia" w:ascii="新宋体" w:hAnsi="新宋体" w:eastAsia="新宋体" w:cs="新宋体"/>
                <w:color w:val="0000FF"/>
                <w:kern w:val="0"/>
                <w:sz w:val="24"/>
                <w:u w:val="single"/>
              </w:rPr>
              <w:t xml:space="preserve"> 工业 </w:t>
            </w:r>
            <w:r>
              <w:rPr>
                <w:rFonts w:hint="eastAsia" w:ascii="新宋体" w:hAnsi="新宋体" w:eastAsia="新宋体" w:cs="新宋体"/>
                <w:color w:val="0000FF"/>
                <w:kern w:val="0"/>
                <w:sz w:val="24"/>
              </w:rPr>
              <w:t>行业；</w:t>
            </w:r>
          </w:p>
          <w:p w14:paraId="582C96EB">
            <w:pPr>
              <w:pStyle w:val="2"/>
              <w:rPr>
                <w:rFonts w:ascii="新宋体" w:hAnsi="新宋体" w:eastAsia="新宋体" w:cs="新宋体"/>
                <w:sz w:val="24"/>
                <w:szCs w:val="24"/>
                <w:lang w:val="en-US"/>
              </w:rPr>
            </w:pPr>
            <w:r>
              <w:rPr>
                <w:rFonts w:hint="eastAsia" w:ascii="新宋体" w:hAnsi="新宋体" w:eastAsia="新宋体" w:cs="新宋体"/>
                <w:sz w:val="24"/>
                <w:szCs w:val="24"/>
                <w:lang w:val="en-US"/>
              </w:rPr>
              <w:t>……</w:t>
            </w:r>
          </w:p>
        </w:tc>
      </w:tr>
      <w:tr w14:paraId="321620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01BA7ED9">
            <w:pPr>
              <w:snapToGrid w:val="0"/>
              <w:spacing w:line="360" w:lineRule="auto"/>
              <w:jc w:val="center"/>
              <w:rPr>
                <w:rFonts w:ascii="新宋体" w:hAnsi="新宋体" w:eastAsia="新宋体" w:cs="新宋体"/>
                <w:sz w:val="24"/>
              </w:rPr>
            </w:pPr>
          </w:p>
          <w:p w14:paraId="4B9B5D63">
            <w:pPr>
              <w:snapToGrid w:val="0"/>
              <w:spacing w:line="360" w:lineRule="auto"/>
              <w:jc w:val="center"/>
              <w:rPr>
                <w:rFonts w:ascii="新宋体" w:hAnsi="新宋体" w:eastAsia="新宋体" w:cs="新宋体"/>
                <w:sz w:val="24"/>
              </w:rPr>
            </w:pPr>
          </w:p>
          <w:p w14:paraId="5585F878">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81109B1">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是否允许采购进口产品</w:t>
            </w:r>
          </w:p>
        </w:tc>
        <w:tc>
          <w:tcPr>
            <w:tcW w:w="5528" w:type="dxa"/>
            <w:tcBorders>
              <w:top w:val="single" w:color="000000" w:sz="8" w:space="0"/>
              <w:left w:val="single" w:color="000000" w:sz="2" w:space="0"/>
              <w:bottom w:val="single" w:color="000000" w:sz="8" w:space="0"/>
              <w:right w:val="single" w:color="000000" w:sz="8" w:space="0"/>
            </w:tcBorders>
            <w:vAlign w:val="center"/>
          </w:tcPr>
          <w:p w14:paraId="0A0BAACA">
            <w:pPr>
              <w:spacing w:line="360" w:lineRule="auto"/>
              <w:rPr>
                <w:rFonts w:ascii="新宋体" w:hAnsi="新宋体" w:eastAsia="新宋体" w:cs="新宋体"/>
                <w:kern w:val="0"/>
                <w:sz w:val="24"/>
              </w:rPr>
            </w:pPr>
            <w:r>
              <w:rPr>
                <w:rFonts w:hint="eastAsia" w:ascii="新宋体" w:hAnsi="新宋体" w:eastAsia="新宋体" w:cs="新宋体"/>
                <w:kern w:val="0"/>
                <w:sz w:val="24"/>
              </w:rPr>
              <w:sym w:font="Wingdings" w:char="F0FE"/>
            </w:r>
            <w:r>
              <w:rPr>
                <w:rFonts w:hint="eastAsia" w:ascii="新宋体" w:hAnsi="新宋体" w:eastAsia="新宋体" w:cs="新宋体"/>
                <w:kern w:val="0"/>
                <w:sz w:val="24"/>
              </w:rPr>
              <w:t>本项目不允许采购进口产品。</w:t>
            </w:r>
          </w:p>
          <w:p w14:paraId="3E8317F8">
            <w:pPr>
              <w:spacing w:line="360" w:lineRule="auto"/>
              <w:rPr>
                <w:rFonts w:ascii="新宋体" w:hAnsi="新宋体" w:eastAsia="新宋体" w:cs="新宋体"/>
                <w:sz w:val="24"/>
              </w:rPr>
            </w:pPr>
            <w:r>
              <w:rPr>
                <w:rFonts w:hint="eastAsia" w:ascii="新宋体" w:hAnsi="新宋体" w:eastAsia="新宋体" w:cs="新宋体"/>
                <w:kern w:val="0"/>
                <w:sz w:val="24"/>
              </w:rPr>
              <w:t>☐可以就</w:t>
            </w:r>
            <w:r>
              <w:rPr>
                <w:rFonts w:hint="eastAsia" w:ascii="新宋体" w:hAnsi="新宋体" w:eastAsia="新宋体" w:cs="新宋体"/>
                <w:sz w:val="24"/>
                <w:u w:val="single"/>
              </w:rPr>
              <w:t xml:space="preserve">    </w:t>
            </w:r>
            <w:r>
              <w:rPr>
                <w:rFonts w:hint="eastAsia" w:ascii="新宋体" w:hAnsi="新宋体" w:eastAsia="新宋体" w:cs="新宋体"/>
                <w:kern w:val="0"/>
                <w:sz w:val="24"/>
              </w:rPr>
              <w:t>采购进口产品。</w:t>
            </w:r>
          </w:p>
        </w:tc>
      </w:tr>
      <w:tr w14:paraId="202F2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8949C5B">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276B933">
            <w:pPr>
              <w:snapToGrid w:val="0"/>
              <w:spacing w:line="360" w:lineRule="auto"/>
              <w:ind w:firstLine="482" w:firstLineChars="200"/>
              <w:rPr>
                <w:rFonts w:ascii="新宋体" w:hAnsi="新宋体" w:eastAsia="新宋体" w:cs="新宋体"/>
                <w:b/>
                <w:sz w:val="24"/>
              </w:rPr>
            </w:pPr>
            <w:r>
              <w:rPr>
                <w:rFonts w:hint="eastAsia" w:ascii="新宋体" w:hAnsi="新宋体" w:eastAsia="新宋体" w:cs="新宋体"/>
                <w:b/>
                <w:sz w:val="24"/>
              </w:rPr>
              <w:t>分包</w:t>
            </w:r>
          </w:p>
        </w:tc>
        <w:tc>
          <w:tcPr>
            <w:tcW w:w="5528" w:type="dxa"/>
            <w:tcBorders>
              <w:top w:val="single" w:color="000000" w:sz="8" w:space="0"/>
              <w:left w:val="single" w:color="000000" w:sz="2" w:space="0"/>
              <w:bottom w:val="single" w:color="000000" w:sz="8" w:space="0"/>
              <w:right w:val="single" w:color="000000" w:sz="8" w:space="0"/>
            </w:tcBorders>
            <w:vAlign w:val="center"/>
          </w:tcPr>
          <w:p w14:paraId="6380339D">
            <w:pPr>
              <w:spacing w:line="360" w:lineRule="auto"/>
              <w:rPr>
                <w:rFonts w:ascii="新宋体" w:hAnsi="新宋体" w:eastAsia="新宋体" w:cs="新宋体"/>
                <w:sz w:val="24"/>
              </w:rPr>
            </w:pPr>
            <w:r>
              <w:rPr>
                <w:rFonts w:hint="eastAsia" w:ascii="MS Gothic" w:hAnsi="MS Gothic" w:eastAsia="MS Gothic" w:cs="MS Gothic"/>
                <w:kern w:val="0"/>
                <w:sz w:val="24"/>
              </w:rPr>
              <w:t>☑</w:t>
            </w:r>
            <w:r>
              <w:rPr>
                <w:rFonts w:hint="eastAsia" w:ascii="新宋体" w:hAnsi="新宋体" w:eastAsia="新宋体" w:cs="新宋体"/>
                <w:kern w:val="0"/>
                <w:sz w:val="24"/>
              </w:rPr>
              <w:t>A</w:t>
            </w:r>
            <w:r>
              <w:rPr>
                <w:rFonts w:hint="eastAsia" w:ascii="新宋体" w:hAnsi="新宋体" w:eastAsia="新宋体" w:cs="新宋体"/>
                <w:sz w:val="24"/>
              </w:rPr>
              <w:t>同意将非主体、</w:t>
            </w:r>
            <w:r>
              <w:rPr>
                <w:rFonts w:hint="eastAsia" w:ascii="新宋体" w:hAnsi="新宋体" w:eastAsia="新宋体" w:cs="新宋体"/>
                <w:color w:val="0000FF"/>
                <w:sz w:val="24"/>
              </w:rPr>
              <w:t>非关键性的</w:t>
            </w:r>
            <w:r>
              <w:rPr>
                <w:rFonts w:hint="eastAsia" w:ascii="新宋体" w:hAnsi="新宋体" w:eastAsia="新宋体" w:cs="新宋体"/>
                <w:color w:val="0000FF"/>
                <w:sz w:val="24"/>
                <w:u w:val="single"/>
              </w:rPr>
              <w:t xml:space="preserve">  </w:t>
            </w:r>
            <w:r>
              <w:rPr>
                <w:rFonts w:hint="eastAsia" w:ascii="宋体" w:hAnsi="宋体" w:cs="宋体"/>
                <w:sz w:val="24"/>
                <w:u w:val="single"/>
              </w:rPr>
              <w:t>货物包装、运输等</w:t>
            </w:r>
            <w:r>
              <w:rPr>
                <w:rFonts w:hint="eastAsia" w:ascii="新宋体" w:hAnsi="新宋体" w:eastAsia="新宋体" w:cs="新宋体"/>
                <w:color w:val="0000FF"/>
                <w:sz w:val="24"/>
                <w:u w:val="single"/>
              </w:rPr>
              <w:t xml:space="preserve">  </w:t>
            </w:r>
            <w:r>
              <w:rPr>
                <w:rFonts w:hint="eastAsia" w:ascii="新宋体" w:hAnsi="新宋体" w:eastAsia="新宋体" w:cs="新宋体"/>
                <w:color w:val="0000FF"/>
                <w:sz w:val="24"/>
              </w:rPr>
              <w:t>工作分包</w:t>
            </w:r>
            <w:r>
              <w:rPr>
                <w:rFonts w:hint="eastAsia" w:ascii="新宋体" w:hAnsi="新宋体" w:eastAsia="新宋体" w:cs="新宋体"/>
                <w:sz w:val="24"/>
              </w:rPr>
              <w:t>。</w:t>
            </w:r>
          </w:p>
          <w:p w14:paraId="00C3E4F1">
            <w:pPr>
              <w:spacing w:line="360" w:lineRule="auto"/>
              <w:rPr>
                <w:rFonts w:ascii="新宋体" w:hAnsi="新宋体" w:eastAsia="新宋体" w:cs="新宋体"/>
                <w:sz w:val="24"/>
              </w:rPr>
            </w:pPr>
            <w:r>
              <w:rPr>
                <w:rFonts w:hint="eastAsia" w:ascii="新宋体" w:hAnsi="新宋体" w:eastAsia="新宋体" w:cs="新宋体"/>
                <w:kern w:val="0"/>
                <w:sz w:val="24"/>
              </w:rPr>
              <w:t>☐ B</w:t>
            </w:r>
            <w:r>
              <w:rPr>
                <w:rFonts w:hint="eastAsia" w:ascii="新宋体" w:hAnsi="新宋体" w:eastAsia="新宋体" w:cs="新宋体"/>
                <w:sz w:val="24"/>
              </w:rPr>
              <w:t>不同意分包。</w:t>
            </w:r>
          </w:p>
          <w:p w14:paraId="02DB996D">
            <w:pPr>
              <w:spacing w:line="360" w:lineRule="auto"/>
              <w:rPr>
                <w:rFonts w:ascii="新宋体" w:hAnsi="新宋体" w:eastAsia="新宋体" w:cs="新宋体"/>
                <w:sz w:val="24"/>
              </w:rPr>
            </w:pPr>
            <w:r>
              <w:rPr>
                <w:rFonts w:hint="eastAsia" w:ascii="新宋体" w:hAnsi="新宋体" w:eastAsia="新宋体" w:cs="新宋体"/>
                <w:sz w:val="24"/>
              </w:rPr>
              <w:t>注：不得限制大中型企业向小微企业合理分包。</w:t>
            </w:r>
          </w:p>
        </w:tc>
      </w:tr>
      <w:tr w14:paraId="4FB69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788E4F0">
            <w:pPr>
              <w:snapToGrid w:val="0"/>
              <w:spacing w:line="360" w:lineRule="auto"/>
              <w:jc w:val="center"/>
              <w:rPr>
                <w:rFonts w:ascii="新宋体" w:hAnsi="新宋体" w:eastAsia="新宋体" w:cs="新宋体"/>
                <w:sz w:val="24"/>
              </w:rPr>
            </w:pPr>
          </w:p>
          <w:p w14:paraId="24065FE7">
            <w:pPr>
              <w:snapToGrid w:val="0"/>
              <w:spacing w:line="360" w:lineRule="auto"/>
              <w:jc w:val="center"/>
              <w:rPr>
                <w:rFonts w:ascii="新宋体" w:hAnsi="新宋体" w:eastAsia="新宋体" w:cs="新宋体"/>
                <w:sz w:val="24"/>
              </w:rPr>
            </w:pPr>
          </w:p>
          <w:p w14:paraId="4069EA18">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F1F8770">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开标前答疑会或现场考察</w:t>
            </w:r>
          </w:p>
        </w:tc>
        <w:tc>
          <w:tcPr>
            <w:tcW w:w="5528" w:type="dxa"/>
            <w:tcBorders>
              <w:top w:val="single" w:color="000000" w:sz="8" w:space="0"/>
              <w:left w:val="single" w:color="000000" w:sz="2" w:space="0"/>
              <w:bottom w:val="single" w:color="000000" w:sz="8" w:space="0"/>
              <w:right w:val="single" w:color="000000" w:sz="8" w:space="0"/>
            </w:tcBorders>
            <w:vAlign w:val="center"/>
          </w:tcPr>
          <w:p w14:paraId="2C8F82A5">
            <w:pPr>
              <w:spacing w:line="360" w:lineRule="auto"/>
              <w:rPr>
                <w:rFonts w:ascii="新宋体" w:hAnsi="新宋体" w:eastAsia="新宋体" w:cs="新宋体"/>
                <w:sz w:val="24"/>
              </w:rPr>
            </w:pPr>
            <w:r>
              <w:rPr>
                <w:rFonts w:hint="eastAsia" w:ascii="MS Gothic" w:hAnsi="MS Gothic" w:eastAsia="MS Gothic" w:cs="MS Gothic"/>
                <w:kern w:val="0"/>
                <w:sz w:val="24"/>
              </w:rPr>
              <w:t>☑</w:t>
            </w:r>
            <w:r>
              <w:rPr>
                <w:rFonts w:hint="eastAsia" w:ascii="新宋体" w:hAnsi="新宋体" w:eastAsia="新宋体" w:cs="新宋体"/>
                <w:kern w:val="0"/>
                <w:sz w:val="24"/>
              </w:rPr>
              <w:t>A</w:t>
            </w:r>
            <w:r>
              <w:rPr>
                <w:rFonts w:hint="eastAsia" w:ascii="新宋体" w:hAnsi="新宋体" w:eastAsia="新宋体" w:cs="新宋体"/>
                <w:sz w:val="24"/>
              </w:rPr>
              <w:t>不组织。</w:t>
            </w:r>
          </w:p>
          <w:p w14:paraId="497FB4CE">
            <w:pPr>
              <w:spacing w:line="360" w:lineRule="auto"/>
              <w:rPr>
                <w:rFonts w:ascii="新宋体" w:hAnsi="新宋体" w:eastAsia="新宋体" w:cs="新宋体"/>
                <w:sz w:val="24"/>
              </w:rPr>
            </w:pPr>
            <w:r>
              <w:rPr>
                <w:rFonts w:hint="eastAsia" w:ascii="新宋体" w:hAnsi="新宋体" w:eastAsia="新宋体" w:cs="新宋体"/>
                <w:kern w:val="0"/>
                <w:sz w:val="24"/>
              </w:rPr>
              <w:t>☐B组织，</w:t>
            </w:r>
            <w:r>
              <w:rPr>
                <w:rFonts w:hint="eastAsia" w:ascii="新宋体" w:hAnsi="新宋体" w:eastAsia="新宋体" w:cs="新宋体"/>
                <w:sz w:val="24"/>
              </w:rPr>
              <w:t>时间：</w:t>
            </w:r>
            <w:r>
              <w:rPr>
                <w:rFonts w:hint="eastAsia" w:ascii="新宋体" w:hAnsi="新宋体" w:eastAsia="新宋体" w:cs="新宋体"/>
                <w:sz w:val="24"/>
                <w:u w:val="single"/>
              </w:rPr>
              <w:t xml:space="preserve">      </w:t>
            </w:r>
            <w:r>
              <w:rPr>
                <w:rFonts w:hint="eastAsia" w:ascii="新宋体" w:hAnsi="新宋体" w:eastAsia="新宋体" w:cs="新宋体"/>
                <w:sz w:val="24"/>
              </w:rPr>
              <w:t>,地点：</w:t>
            </w:r>
            <w:r>
              <w:rPr>
                <w:rFonts w:hint="eastAsia" w:ascii="新宋体" w:hAnsi="新宋体" w:eastAsia="新宋体" w:cs="新宋体"/>
                <w:sz w:val="24"/>
                <w:u w:val="single"/>
              </w:rPr>
              <w:t xml:space="preserve">      </w:t>
            </w:r>
            <w:r>
              <w:rPr>
                <w:rFonts w:hint="eastAsia" w:ascii="新宋体" w:hAnsi="新宋体" w:eastAsia="新宋体" w:cs="新宋体"/>
                <w:sz w:val="24"/>
              </w:rPr>
              <w:t>，联系人：</w:t>
            </w:r>
            <w:r>
              <w:rPr>
                <w:rFonts w:hint="eastAsia" w:ascii="新宋体" w:hAnsi="新宋体" w:eastAsia="新宋体" w:cs="新宋体"/>
                <w:sz w:val="24"/>
                <w:u w:val="single"/>
              </w:rPr>
              <w:t xml:space="preserve">      </w:t>
            </w:r>
            <w:r>
              <w:rPr>
                <w:rFonts w:hint="eastAsia" w:ascii="新宋体" w:hAnsi="新宋体" w:eastAsia="新宋体" w:cs="新宋体"/>
                <w:sz w:val="24"/>
              </w:rPr>
              <w:t>，联系方式：</w:t>
            </w:r>
            <w:r>
              <w:rPr>
                <w:rFonts w:hint="eastAsia" w:ascii="新宋体" w:hAnsi="新宋体" w:eastAsia="新宋体" w:cs="新宋体"/>
                <w:sz w:val="24"/>
                <w:u w:val="single"/>
              </w:rPr>
              <w:t xml:space="preserve">      </w:t>
            </w:r>
            <w:r>
              <w:rPr>
                <w:rFonts w:hint="eastAsia" w:ascii="新宋体" w:hAnsi="新宋体" w:eastAsia="新宋体" w:cs="新宋体"/>
                <w:sz w:val="24"/>
              </w:rPr>
              <w:t>。</w:t>
            </w:r>
          </w:p>
        </w:tc>
      </w:tr>
      <w:tr w14:paraId="76829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3AF2E2B">
            <w:pPr>
              <w:snapToGrid w:val="0"/>
              <w:spacing w:line="360" w:lineRule="auto"/>
              <w:jc w:val="center"/>
              <w:rPr>
                <w:rFonts w:ascii="新宋体" w:hAnsi="新宋体" w:eastAsia="新宋体" w:cs="新宋体"/>
                <w:sz w:val="24"/>
              </w:rPr>
            </w:pPr>
          </w:p>
          <w:p w14:paraId="36ADC7C4">
            <w:pPr>
              <w:snapToGrid w:val="0"/>
              <w:spacing w:line="360" w:lineRule="auto"/>
              <w:jc w:val="center"/>
              <w:rPr>
                <w:rFonts w:ascii="新宋体" w:hAnsi="新宋体" w:eastAsia="新宋体" w:cs="新宋体"/>
                <w:sz w:val="24"/>
              </w:rPr>
            </w:pPr>
          </w:p>
          <w:p w14:paraId="28077EB2">
            <w:pPr>
              <w:snapToGrid w:val="0"/>
              <w:spacing w:line="360" w:lineRule="auto"/>
              <w:jc w:val="center"/>
              <w:rPr>
                <w:rFonts w:ascii="新宋体" w:hAnsi="新宋体" w:eastAsia="新宋体" w:cs="新宋体"/>
                <w:sz w:val="24"/>
              </w:rPr>
            </w:pPr>
          </w:p>
          <w:p w14:paraId="4AAB47A9">
            <w:pPr>
              <w:snapToGrid w:val="0"/>
              <w:spacing w:line="360" w:lineRule="auto"/>
              <w:jc w:val="center"/>
              <w:rPr>
                <w:rFonts w:ascii="新宋体" w:hAnsi="新宋体" w:eastAsia="新宋体" w:cs="新宋体"/>
                <w:sz w:val="24"/>
              </w:rPr>
            </w:pPr>
          </w:p>
          <w:p w14:paraId="5CCCCFBD">
            <w:pPr>
              <w:snapToGrid w:val="0"/>
              <w:spacing w:line="360" w:lineRule="auto"/>
              <w:jc w:val="center"/>
              <w:rPr>
                <w:rFonts w:ascii="新宋体" w:hAnsi="新宋体" w:eastAsia="新宋体" w:cs="新宋体"/>
                <w:sz w:val="24"/>
              </w:rPr>
            </w:pPr>
          </w:p>
          <w:p w14:paraId="18692452">
            <w:pPr>
              <w:snapToGrid w:val="0"/>
              <w:spacing w:line="360" w:lineRule="auto"/>
              <w:jc w:val="center"/>
              <w:rPr>
                <w:rFonts w:ascii="新宋体" w:hAnsi="新宋体" w:eastAsia="新宋体" w:cs="新宋体"/>
                <w:sz w:val="24"/>
              </w:rPr>
            </w:pPr>
          </w:p>
          <w:p w14:paraId="33D8BC9E">
            <w:pPr>
              <w:snapToGrid w:val="0"/>
              <w:spacing w:line="360" w:lineRule="auto"/>
              <w:jc w:val="center"/>
              <w:rPr>
                <w:rFonts w:ascii="新宋体" w:hAnsi="新宋体" w:eastAsia="新宋体" w:cs="新宋体"/>
                <w:sz w:val="24"/>
              </w:rPr>
            </w:pPr>
          </w:p>
          <w:p w14:paraId="5B480C96">
            <w:pPr>
              <w:snapToGrid w:val="0"/>
              <w:spacing w:line="360" w:lineRule="auto"/>
              <w:jc w:val="center"/>
              <w:rPr>
                <w:rFonts w:ascii="新宋体" w:hAnsi="新宋体" w:eastAsia="新宋体" w:cs="新宋体"/>
                <w:sz w:val="24"/>
              </w:rPr>
            </w:pPr>
          </w:p>
          <w:p w14:paraId="231C5857">
            <w:pPr>
              <w:snapToGrid w:val="0"/>
              <w:spacing w:line="360" w:lineRule="auto"/>
              <w:jc w:val="center"/>
              <w:rPr>
                <w:rFonts w:ascii="新宋体" w:hAnsi="新宋体" w:eastAsia="新宋体" w:cs="新宋体"/>
                <w:sz w:val="24"/>
              </w:rPr>
            </w:pPr>
          </w:p>
          <w:p w14:paraId="5815CA28">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5EA804E">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样品提供</w:t>
            </w:r>
          </w:p>
        </w:tc>
        <w:tc>
          <w:tcPr>
            <w:tcW w:w="5528" w:type="dxa"/>
            <w:tcBorders>
              <w:top w:val="single" w:color="000000" w:sz="8" w:space="0"/>
              <w:left w:val="single" w:color="000000" w:sz="2" w:space="0"/>
              <w:bottom w:val="single" w:color="000000" w:sz="8" w:space="0"/>
              <w:right w:val="single" w:color="000000" w:sz="8" w:space="0"/>
            </w:tcBorders>
            <w:vAlign w:val="center"/>
          </w:tcPr>
          <w:p w14:paraId="617B3903">
            <w:pPr>
              <w:spacing w:line="360" w:lineRule="auto"/>
              <w:rPr>
                <w:rFonts w:ascii="新宋体" w:hAnsi="新宋体" w:eastAsia="新宋体" w:cs="新宋体"/>
                <w:sz w:val="24"/>
              </w:rPr>
            </w:pPr>
            <w:r>
              <w:rPr>
                <w:rFonts w:hint="eastAsia" w:ascii="新宋体" w:hAnsi="新宋体" w:eastAsia="新宋体" w:cs="新宋体"/>
                <w:kern w:val="0"/>
                <w:sz w:val="24"/>
              </w:rPr>
              <w:t>☐A</w:t>
            </w:r>
            <w:r>
              <w:rPr>
                <w:rFonts w:hint="eastAsia" w:ascii="新宋体" w:hAnsi="新宋体" w:eastAsia="新宋体" w:cs="新宋体"/>
                <w:sz w:val="24"/>
              </w:rPr>
              <w:t>不要求提供。</w:t>
            </w:r>
          </w:p>
          <w:p w14:paraId="104692AD">
            <w:pPr>
              <w:spacing w:line="360" w:lineRule="auto"/>
              <w:rPr>
                <w:rFonts w:ascii="新宋体" w:hAnsi="新宋体" w:eastAsia="新宋体" w:cs="新宋体"/>
                <w:kern w:val="0"/>
                <w:sz w:val="24"/>
              </w:rPr>
            </w:pPr>
            <w:r>
              <w:rPr>
                <w:rFonts w:hint="eastAsia" w:ascii="MS Gothic" w:hAnsi="MS Gothic" w:eastAsia="MS Gothic" w:cs="MS Gothic"/>
                <w:kern w:val="0"/>
                <w:sz w:val="24"/>
              </w:rPr>
              <w:t>☑</w:t>
            </w:r>
            <w:r>
              <w:rPr>
                <w:rFonts w:hint="eastAsia" w:ascii="新宋体" w:hAnsi="新宋体" w:eastAsia="新宋体" w:cs="新宋体"/>
                <w:kern w:val="0"/>
                <w:sz w:val="24"/>
              </w:rPr>
              <w:t>B要求提供，</w:t>
            </w:r>
          </w:p>
          <w:p w14:paraId="727F0F9D">
            <w:pPr>
              <w:spacing w:line="360" w:lineRule="auto"/>
              <w:rPr>
                <w:rFonts w:ascii="新宋体" w:hAnsi="新宋体" w:eastAsia="新宋体" w:cs="新宋体"/>
                <w:kern w:val="0"/>
                <w:sz w:val="24"/>
              </w:rPr>
            </w:pPr>
            <w:r>
              <w:rPr>
                <w:rFonts w:hint="eastAsia" w:ascii="新宋体" w:hAnsi="新宋体" w:eastAsia="新宋体" w:cs="新宋体"/>
                <w:kern w:val="0"/>
                <w:sz w:val="24"/>
              </w:rPr>
              <w:t>（1）</w:t>
            </w:r>
            <w:r>
              <w:rPr>
                <w:rFonts w:hint="eastAsia" w:ascii="新宋体" w:hAnsi="新宋体" w:eastAsia="新宋体" w:cs="新宋体"/>
                <w:snapToGrid w:val="0"/>
                <w:kern w:val="28"/>
                <w:sz w:val="24"/>
              </w:rPr>
              <w:t>样品：</w:t>
            </w:r>
            <w:r>
              <w:rPr>
                <w:rFonts w:hint="eastAsia" w:ascii="新宋体" w:hAnsi="新宋体" w:eastAsia="新宋体" w:cs="新宋体"/>
                <w:color w:val="0000FF"/>
                <w:kern w:val="0"/>
                <w:sz w:val="24"/>
                <w:u w:val="single"/>
              </w:rPr>
              <w:t>序号2</w:t>
            </w:r>
            <w:r>
              <w:rPr>
                <w:rFonts w:hint="eastAsia" w:ascii="新宋体" w:hAnsi="新宋体" w:eastAsia="新宋体" w:cs="新宋体"/>
                <w:color w:val="0000FF"/>
                <w:sz w:val="24"/>
                <w:u w:val="single"/>
              </w:rPr>
              <w:t>办公桌（2）、</w:t>
            </w:r>
            <w:r>
              <w:rPr>
                <w:rFonts w:hint="eastAsia" w:ascii="新宋体" w:hAnsi="新宋体" w:eastAsia="新宋体" w:cs="新宋体"/>
                <w:color w:val="0000FF"/>
                <w:kern w:val="0"/>
                <w:sz w:val="24"/>
                <w:u w:val="single"/>
              </w:rPr>
              <w:t>序号14</w:t>
            </w:r>
            <w:r>
              <w:rPr>
                <w:rFonts w:hint="eastAsia" w:ascii="新宋体" w:hAnsi="新宋体" w:eastAsia="新宋体" w:cs="新宋体"/>
                <w:color w:val="0000FF"/>
                <w:sz w:val="24"/>
                <w:u w:val="single"/>
              </w:rPr>
              <w:t>办公转椅（1）</w:t>
            </w:r>
            <w:r>
              <w:rPr>
                <w:rFonts w:hint="eastAsia" w:ascii="新宋体" w:hAnsi="新宋体" w:eastAsia="新宋体" w:cs="新宋体"/>
                <w:kern w:val="0"/>
                <w:sz w:val="24"/>
              </w:rPr>
              <w:t>；</w:t>
            </w:r>
          </w:p>
          <w:p w14:paraId="2FFBDFEE">
            <w:pPr>
              <w:spacing w:line="360" w:lineRule="auto"/>
              <w:rPr>
                <w:rFonts w:ascii="新宋体" w:hAnsi="新宋体" w:eastAsia="新宋体" w:cs="新宋体"/>
                <w:kern w:val="0"/>
                <w:sz w:val="24"/>
              </w:rPr>
            </w:pPr>
            <w:r>
              <w:rPr>
                <w:rFonts w:hint="eastAsia" w:ascii="新宋体" w:hAnsi="新宋体" w:eastAsia="新宋体" w:cs="新宋体"/>
                <w:kern w:val="0"/>
                <w:sz w:val="24"/>
              </w:rPr>
              <w:t>（2）</w:t>
            </w:r>
            <w:r>
              <w:rPr>
                <w:rFonts w:hint="eastAsia" w:ascii="新宋体" w:hAnsi="新宋体" w:eastAsia="新宋体" w:cs="新宋体"/>
                <w:snapToGrid w:val="0"/>
                <w:kern w:val="28"/>
                <w:sz w:val="24"/>
              </w:rPr>
              <w:t>样品制作的标准和要求：</w:t>
            </w:r>
            <w:r>
              <w:rPr>
                <w:rFonts w:hint="eastAsia" w:ascii="宋体" w:hAnsi="宋体" w:cs="宋体"/>
                <w:sz w:val="24"/>
                <w:u w:val="single"/>
              </w:rPr>
              <w:t>符合采购需求</w:t>
            </w:r>
            <w:r>
              <w:rPr>
                <w:rFonts w:hint="eastAsia" w:ascii="新宋体" w:hAnsi="新宋体" w:eastAsia="新宋体" w:cs="新宋体"/>
                <w:kern w:val="0"/>
                <w:sz w:val="24"/>
              </w:rPr>
              <w:t>；</w:t>
            </w:r>
          </w:p>
          <w:p w14:paraId="7C53E4C2">
            <w:pPr>
              <w:spacing w:line="360" w:lineRule="auto"/>
              <w:rPr>
                <w:rFonts w:ascii="新宋体" w:hAnsi="新宋体" w:eastAsia="新宋体" w:cs="新宋体"/>
                <w:kern w:val="0"/>
                <w:sz w:val="24"/>
              </w:rPr>
            </w:pPr>
            <w:r>
              <w:rPr>
                <w:rFonts w:hint="eastAsia" w:ascii="新宋体" w:hAnsi="新宋体" w:eastAsia="新宋体" w:cs="新宋体"/>
                <w:kern w:val="0"/>
                <w:sz w:val="24"/>
              </w:rPr>
              <w:t>（3）样品的评审方法以及评审标准</w:t>
            </w:r>
            <w:r>
              <w:rPr>
                <w:rFonts w:hint="eastAsia" w:ascii="新宋体" w:hAnsi="新宋体" w:eastAsia="新宋体" w:cs="新宋体"/>
                <w:snapToGrid w:val="0"/>
                <w:kern w:val="28"/>
                <w:sz w:val="24"/>
              </w:rPr>
              <w:t>：详见</w:t>
            </w:r>
            <w:r>
              <w:rPr>
                <w:rFonts w:hint="eastAsia" w:ascii="新宋体" w:hAnsi="新宋体" w:eastAsia="新宋体" w:cs="新宋体"/>
                <w:sz w:val="24"/>
                <w:u w:val="single"/>
              </w:rPr>
              <w:t>评标办法</w:t>
            </w:r>
            <w:r>
              <w:rPr>
                <w:rFonts w:hint="eastAsia" w:ascii="新宋体" w:hAnsi="新宋体" w:eastAsia="新宋体" w:cs="新宋体"/>
                <w:kern w:val="0"/>
                <w:sz w:val="24"/>
              </w:rPr>
              <w:t>；</w:t>
            </w:r>
          </w:p>
          <w:p w14:paraId="452590BB">
            <w:pPr>
              <w:spacing w:line="360" w:lineRule="auto"/>
              <w:rPr>
                <w:rFonts w:ascii="新宋体" w:hAnsi="新宋体" w:eastAsia="新宋体" w:cs="新宋体"/>
                <w:kern w:val="0"/>
                <w:sz w:val="24"/>
              </w:rPr>
            </w:pPr>
            <w:r>
              <w:rPr>
                <w:rFonts w:hint="eastAsia" w:ascii="新宋体" w:hAnsi="新宋体" w:eastAsia="新宋体" w:cs="新宋体"/>
                <w:kern w:val="0"/>
                <w:sz w:val="24"/>
              </w:rPr>
              <w:t>（4）是否需要随样品提交检测报告：</w:t>
            </w:r>
            <w:r>
              <w:rPr>
                <w:rFonts w:hint="eastAsia" w:ascii="MS Gothic" w:hAnsi="MS Gothic" w:eastAsia="MS Gothic" w:cs="MS Gothic"/>
                <w:kern w:val="0"/>
                <w:sz w:val="24"/>
              </w:rPr>
              <w:t>☑</w:t>
            </w:r>
            <w:r>
              <w:rPr>
                <w:rFonts w:hint="eastAsia" w:ascii="新宋体" w:hAnsi="新宋体" w:eastAsia="新宋体" w:cs="新宋体"/>
                <w:kern w:val="0"/>
                <w:sz w:val="24"/>
              </w:rPr>
              <w:t>否；☐是，检测机构的要求</w:t>
            </w:r>
            <w:r>
              <w:rPr>
                <w:rFonts w:hint="eastAsia" w:ascii="新宋体" w:hAnsi="新宋体" w:eastAsia="新宋体" w:cs="新宋体"/>
                <w:sz w:val="24"/>
              </w:rPr>
              <w:t>：</w:t>
            </w:r>
            <w:r>
              <w:rPr>
                <w:rFonts w:hint="eastAsia" w:ascii="新宋体" w:hAnsi="新宋体" w:eastAsia="新宋体" w:cs="新宋体"/>
                <w:sz w:val="24"/>
                <w:u w:val="single"/>
              </w:rPr>
              <w:t xml:space="preserve">  /  </w:t>
            </w:r>
            <w:r>
              <w:rPr>
                <w:rFonts w:hint="eastAsia" w:ascii="新宋体" w:hAnsi="新宋体" w:eastAsia="新宋体" w:cs="新宋体"/>
                <w:kern w:val="0"/>
                <w:sz w:val="24"/>
              </w:rPr>
              <w:t>；检测内容</w:t>
            </w:r>
            <w:r>
              <w:rPr>
                <w:rFonts w:hint="eastAsia" w:ascii="新宋体" w:hAnsi="新宋体" w:eastAsia="新宋体" w:cs="新宋体"/>
                <w:sz w:val="24"/>
              </w:rPr>
              <w:t>：</w:t>
            </w:r>
            <w:r>
              <w:rPr>
                <w:rFonts w:hint="eastAsia" w:ascii="新宋体" w:hAnsi="新宋体" w:eastAsia="新宋体" w:cs="新宋体"/>
                <w:sz w:val="24"/>
                <w:u w:val="single"/>
              </w:rPr>
              <w:t xml:space="preserve">  /  </w:t>
            </w:r>
            <w:r>
              <w:rPr>
                <w:rFonts w:hint="eastAsia" w:ascii="新宋体" w:hAnsi="新宋体" w:eastAsia="新宋体" w:cs="新宋体"/>
                <w:kern w:val="0"/>
                <w:sz w:val="24"/>
              </w:rPr>
              <w:t>。</w:t>
            </w:r>
          </w:p>
          <w:p w14:paraId="4B564D16">
            <w:pPr>
              <w:spacing w:line="360" w:lineRule="auto"/>
              <w:rPr>
                <w:rFonts w:ascii="新宋体" w:hAnsi="新宋体" w:eastAsia="新宋体" w:cs="新宋体"/>
                <w:sz w:val="24"/>
              </w:rPr>
            </w:pPr>
            <w:r>
              <w:rPr>
                <w:rFonts w:hint="eastAsia" w:ascii="新宋体" w:hAnsi="新宋体" w:eastAsia="新宋体" w:cs="新宋体"/>
                <w:sz w:val="24"/>
              </w:rPr>
              <w:t>（5）提供样品的时间：</w:t>
            </w:r>
            <w:r>
              <w:rPr>
                <w:rFonts w:hint="eastAsia" w:ascii="新宋体" w:hAnsi="新宋体" w:eastAsia="新宋体" w:cs="新宋体"/>
                <w:sz w:val="24"/>
                <w:highlight w:val="yellow"/>
              </w:rPr>
              <w:t>2025年</w:t>
            </w:r>
            <w:r>
              <w:rPr>
                <w:rFonts w:hint="eastAsia" w:ascii="新宋体" w:hAnsi="新宋体" w:eastAsia="新宋体" w:cs="新宋体"/>
                <w:sz w:val="24"/>
                <w:highlight w:val="yellow"/>
                <w:u w:val="single"/>
              </w:rPr>
              <w:t xml:space="preserve"> 月 日  ： ——   ：  </w:t>
            </w:r>
            <w:r>
              <w:rPr>
                <w:rFonts w:hint="eastAsia" w:ascii="新宋体" w:hAnsi="新宋体" w:eastAsia="新宋体" w:cs="新宋体"/>
                <w:kern w:val="0"/>
                <w:sz w:val="24"/>
              </w:rPr>
              <w:t>；地点：</w:t>
            </w:r>
            <w:r>
              <w:rPr>
                <w:rFonts w:hint="eastAsia" w:ascii="新宋体" w:hAnsi="新宋体" w:eastAsia="新宋体" w:cs="新宋体"/>
                <w:sz w:val="24"/>
                <w:u w:val="single"/>
              </w:rPr>
              <w:t xml:space="preserve">    </w:t>
            </w:r>
            <w:r>
              <w:rPr>
                <w:rFonts w:hint="eastAsia" w:ascii="新宋体" w:hAnsi="新宋体" w:eastAsia="新宋体" w:cs="新宋体"/>
                <w:kern w:val="0"/>
                <w:sz w:val="24"/>
              </w:rPr>
              <w:t>；</w:t>
            </w:r>
            <w:r>
              <w:rPr>
                <w:rFonts w:hint="eastAsia" w:ascii="新宋体" w:hAnsi="新宋体" w:eastAsia="新宋体" w:cs="新宋体"/>
                <w:color w:val="0000FF"/>
                <w:kern w:val="0"/>
                <w:sz w:val="24"/>
              </w:rPr>
              <w:t>联系人</w:t>
            </w:r>
            <w:r>
              <w:rPr>
                <w:rFonts w:hint="eastAsia" w:ascii="新宋体" w:hAnsi="新宋体" w:eastAsia="新宋体" w:cs="新宋体"/>
                <w:color w:val="0000FF"/>
                <w:sz w:val="24"/>
                <w:u w:val="single"/>
              </w:rPr>
              <w:t xml:space="preserve">：王老师   </w:t>
            </w:r>
            <w:r>
              <w:rPr>
                <w:rFonts w:hint="eastAsia" w:ascii="新宋体" w:hAnsi="新宋体" w:eastAsia="新宋体" w:cs="新宋体"/>
                <w:color w:val="0000FF"/>
                <w:sz w:val="24"/>
              </w:rPr>
              <w:t>，</w:t>
            </w:r>
            <w:r>
              <w:rPr>
                <w:rFonts w:hint="eastAsia" w:ascii="新宋体" w:hAnsi="新宋体" w:eastAsia="新宋体" w:cs="新宋体"/>
                <w:color w:val="0000FF"/>
                <w:kern w:val="28"/>
                <w:sz w:val="24"/>
              </w:rPr>
              <w:t>联系电话：</w:t>
            </w:r>
            <w:r>
              <w:rPr>
                <w:rFonts w:hint="eastAsia" w:ascii="新宋体" w:hAnsi="新宋体" w:eastAsia="新宋体" w:cs="新宋体"/>
                <w:color w:val="0000FF"/>
                <w:sz w:val="24"/>
                <w:u w:val="single"/>
              </w:rPr>
              <w:t xml:space="preserve"> 17857150196   </w:t>
            </w:r>
            <w:r>
              <w:rPr>
                <w:rFonts w:hint="eastAsia" w:ascii="新宋体" w:hAnsi="新宋体" w:eastAsia="新宋体" w:cs="新宋体"/>
                <w:color w:val="0000FF"/>
                <w:sz w:val="24"/>
              </w:rPr>
              <w:t>。</w:t>
            </w:r>
            <w:r>
              <w:rPr>
                <w:rFonts w:hint="eastAsia" w:ascii="新宋体" w:hAnsi="新宋体" w:eastAsia="新宋体" w:cs="新宋体"/>
                <w:sz w:val="24"/>
              </w:rPr>
              <w:t>请投标人在上述时间内提供样品并按规定位置安装完毕。超过截止时间的，采购人构将不予接收，并将清场并封闭样品现场。</w:t>
            </w:r>
          </w:p>
          <w:p w14:paraId="088CA031">
            <w:pPr>
              <w:spacing w:line="360" w:lineRule="auto"/>
              <w:rPr>
                <w:rFonts w:ascii="新宋体" w:hAnsi="新宋体" w:eastAsia="新宋体" w:cs="新宋体"/>
                <w:sz w:val="24"/>
              </w:rPr>
            </w:pPr>
            <w:r>
              <w:rPr>
                <w:rFonts w:hint="eastAsia" w:ascii="新宋体" w:hAnsi="新宋体" w:eastAsia="新宋体" w:cs="新宋体"/>
                <w:sz w:val="24"/>
              </w:rPr>
              <w:t xml:space="preserve"> (6)采购活动结束后，对于未中标人提供的样品，采购人将通知未中标人在规定的时间内取回，逾期未取回的，采购人、采购代理机构不负保管义务；对于中标人提供的样品，采购人将进行保管、封存，并作为履约验收的参考。</w:t>
            </w:r>
          </w:p>
          <w:p w14:paraId="6AC7CB56">
            <w:pPr>
              <w:spacing w:line="360" w:lineRule="auto"/>
              <w:rPr>
                <w:rFonts w:ascii="新宋体" w:hAnsi="新宋体" w:eastAsia="新宋体" w:cs="新宋体"/>
                <w:b/>
                <w:sz w:val="24"/>
              </w:rPr>
            </w:pPr>
            <w:r>
              <w:rPr>
                <w:rFonts w:hint="eastAsia" w:ascii="新宋体" w:hAnsi="新宋体" w:eastAsia="新宋体" w:cs="新宋体"/>
                <w:sz w:val="24"/>
              </w:rPr>
              <w:t>（7）制作、运输、安装和保管样品所发生的一切费用由投标人自理。</w:t>
            </w:r>
          </w:p>
        </w:tc>
      </w:tr>
      <w:tr w14:paraId="36F736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8D6B2AF">
            <w:pPr>
              <w:snapToGrid w:val="0"/>
              <w:spacing w:line="360" w:lineRule="auto"/>
              <w:jc w:val="center"/>
              <w:rPr>
                <w:rFonts w:ascii="新宋体" w:hAnsi="新宋体" w:eastAsia="新宋体" w:cs="新宋体"/>
                <w:sz w:val="24"/>
              </w:rPr>
            </w:pPr>
          </w:p>
          <w:p w14:paraId="5249AD1F">
            <w:pPr>
              <w:snapToGrid w:val="0"/>
              <w:spacing w:line="360" w:lineRule="auto"/>
              <w:jc w:val="center"/>
              <w:rPr>
                <w:rFonts w:ascii="新宋体" w:hAnsi="新宋体" w:eastAsia="新宋体" w:cs="新宋体"/>
                <w:sz w:val="24"/>
              </w:rPr>
            </w:pPr>
          </w:p>
          <w:p w14:paraId="77099AD5">
            <w:pPr>
              <w:snapToGrid w:val="0"/>
              <w:spacing w:line="360" w:lineRule="auto"/>
              <w:jc w:val="center"/>
              <w:rPr>
                <w:rFonts w:ascii="新宋体" w:hAnsi="新宋体" w:eastAsia="新宋体" w:cs="新宋体"/>
                <w:sz w:val="24"/>
              </w:rPr>
            </w:pPr>
          </w:p>
          <w:p w14:paraId="5C928DB1">
            <w:pPr>
              <w:snapToGrid w:val="0"/>
              <w:spacing w:line="360" w:lineRule="auto"/>
              <w:jc w:val="center"/>
              <w:rPr>
                <w:rFonts w:ascii="新宋体" w:hAnsi="新宋体" w:eastAsia="新宋体" w:cs="新宋体"/>
                <w:sz w:val="24"/>
              </w:rPr>
            </w:pPr>
          </w:p>
          <w:p w14:paraId="35ADCD99">
            <w:pPr>
              <w:snapToGrid w:val="0"/>
              <w:spacing w:line="360" w:lineRule="auto"/>
              <w:jc w:val="center"/>
              <w:rPr>
                <w:rFonts w:ascii="新宋体" w:hAnsi="新宋体" w:eastAsia="新宋体" w:cs="新宋体"/>
                <w:sz w:val="24"/>
              </w:rPr>
            </w:pPr>
          </w:p>
          <w:p w14:paraId="30CB220C">
            <w:pPr>
              <w:snapToGrid w:val="0"/>
              <w:spacing w:line="360" w:lineRule="auto"/>
              <w:jc w:val="center"/>
              <w:rPr>
                <w:rFonts w:ascii="新宋体" w:hAnsi="新宋体" w:eastAsia="新宋体" w:cs="新宋体"/>
                <w:sz w:val="24"/>
              </w:rPr>
            </w:pPr>
          </w:p>
          <w:p w14:paraId="2C4FB934">
            <w:pPr>
              <w:snapToGrid w:val="0"/>
              <w:spacing w:line="360" w:lineRule="auto"/>
              <w:jc w:val="center"/>
              <w:rPr>
                <w:rFonts w:ascii="新宋体" w:hAnsi="新宋体" w:eastAsia="新宋体" w:cs="新宋体"/>
                <w:sz w:val="24"/>
              </w:rPr>
            </w:pPr>
          </w:p>
          <w:p w14:paraId="278AC43A">
            <w:pPr>
              <w:snapToGrid w:val="0"/>
              <w:spacing w:line="360" w:lineRule="auto"/>
              <w:jc w:val="center"/>
              <w:rPr>
                <w:rFonts w:ascii="新宋体" w:hAnsi="新宋体" w:eastAsia="新宋体" w:cs="新宋体"/>
                <w:sz w:val="24"/>
              </w:rPr>
            </w:pPr>
          </w:p>
          <w:p w14:paraId="00E275E1">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6CE5350">
            <w:pPr>
              <w:snapToGrid w:val="0"/>
              <w:spacing w:line="360" w:lineRule="auto"/>
              <w:jc w:val="center"/>
              <w:rPr>
                <w:rFonts w:ascii="新宋体" w:hAnsi="新宋体" w:eastAsia="新宋体" w:cs="新宋体"/>
                <w:bCs/>
                <w:sz w:val="24"/>
              </w:rPr>
            </w:pPr>
            <w:r>
              <w:rPr>
                <w:rFonts w:hint="eastAsia" w:ascii="新宋体" w:hAnsi="新宋体" w:eastAsia="新宋体" w:cs="新宋体"/>
                <w:b/>
                <w:sz w:val="24"/>
              </w:rPr>
              <w:t>方案讲解演示</w:t>
            </w:r>
          </w:p>
        </w:tc>
        <w:tc>
          <w:tcPr>
            <w:tcW w:w="5528" w:type="dxa"/>
            <w:tcBorders>
              <w:top w:val="single" w:color="000000" w:sz="8" w:space="0"/>
              <w:left w:val="single" w:color="000000" w:sz="2" w:space="0"/>
              <w:bottom w:val="single" w:color="000000" w:sz="8" w:space="0"/>
              <w:right w:val="single" w:color="000000" w:sz="8" w:space="0"/>
            </w:tcBorders>
            <w:vAlign w:val="center"/>
          </w:tcPr>
          <w:p w14:paraId="309A1CB4">
            <w:pPr>
              <w:spacing w:line="360" w:lineRule="auto"/>
              <w:rPr>
                <w:rFonts w:ascii="新宋体" w:hAnsi="新宋体" w:eastAsia="新宋体" w:cs="新宋体"/>
                <w:sz w:val="24"/>
              </w:rPr>
            </w:pPr>
            <w:r>
              <w:rPr>
                <w:rFonts w:hint="eastAsia" w:ascii="MS Gothic" w:hAnsi="MS Gothic" w:eastAsia="MS Gothic" w:cs="MS Gothic"/>
                <w:kern w:val="0"/>
                <w:sz w:val="24"/>
              </w:rPr>
              <w:t>☑</w:t>
            </w:r>
            <w:r>
              <w:rPr>
                <w:rFonts w:hint="eastAsia" w:ascii="新宋体" w:hAnsi="新宋体" w:eastAsia="新宋体" w:cs="新宋体"/>
                <w:kern w:val="0"/>
                <w:sz w:val="24"/>
              </w:rPr>
              <w:t>A</w:t>
            </w:r>
            <w:r>
              <w:rPr>
                <w:rFonts w:hint="eastAsia" w:ascii="新宋体" w:hAnsi="新宋体" w:eastAsia="新宋体" w:cs="新宋体"/>
                <w:sz w:val="24"/>
              </w:rPr>
              <w:t>不组织。</w:t>
            </w:r>
          </w:p>
          <w:p w14:paraId="614285B2">
            <w:pPr>
              <w:spacing w:line="360" w:lineRule="auto"/>
              <w:rPr>
                <w:rFonts w:ascii="新宋体" w:hAnsi="新宋体" w:eastAsia="新宋体" w:cs="新宋体"/>
                <w:kern w:val="0"/>
                <w:sz w:val="24"/>
              </w:rPr>
            </w:pPr>
            <w:r>
              <w:rPr>
                <w:rFonts w:hint="eastAsia" w:ascii="新宋体" w:hAnsi="新宋体" w:eastAsia="新宋体" w:cs="新宋体"/>
                <w:kern w:val="0"/>
                <w:sz w:val="24"/>
              </w:rPr>
              <w:t>☐B组织。</w:t>
            </w:r>
          </w:p>
          <w:p w14:paraId="2073D697">
            <w:pPr>
              <w:snapToGrid w:val="0"/>
              <w:spacing w:line="360" w:lineRule="auto"/>
              <w:rPr>
                <w:rFonts w:ascii="新宋体" w:hAnsi="新宋体" w:eastAsia="新宋体" w:cs="新宋体"/>
                <w:kern w:val="0"/>
                <w:sz w:val="24"/>
              </w:rPr>
            </w:pPr>
            <w:r>
              <w:rPr>
                <w:rFonts w:hint="eastAsia" w:ascii="新宋体" w:hAnsi="新宋体" w:eastAsia="新宋体" w:cs="新宋体"/>
                <w:kern w:val="0"/>
                <w:sz w:val="24"/>
              </w:rPr>
              <w:t>（1）在评标时安排每个投标人进行方案讲解演示。每个投标人时间不超过</w:t>
            </w:r>
            <w:r>
              <w:rPr>
                <w:rFonts w:hint="eastAsia" w:ascii="新宋体" w:hAnsi="新宋体" w:eastAsia="新宋体" w:cs="新宋体"/>
                <w:kern w:val="0"/>
                <w:sz w:val="24"/>
                <w:u w:val="single"/>
              </w:rPr>
              <w:t>20（编制时可根据项目情况进行调整）</w:t>
            </w:r>
            <w:r>
              <w:rPr>
                <w:rFonts w:hint="eastAsia" w:ascii="新宋体" w:hAnsi="新宋体" w:eastAsia="新宋体" w:cs="新宋体"/>
                <w:kern w:val="0"/>
                <w:sz w:val="24"/>
              </w:rPr>
              <w:t>分钟，讲解次序以投标文件解密时间先后次序为准，讲解演示人员不超过</w:t>
            </w:r>
            <w:r>
              <w:rPr>
                <w:rFonts w:hint="eastAsia" w:ascii="新宋体" w:hAnsi="新宋体" w:eastAsia="新宋体" w:cs="新宋体"/>
                <w:kern w:val="0"/>
                <w:sz w:val="24"/>
                <w:u w:val="single"/>
              </w:rPr>
              <w:t>3（编制时可根据项目情况进行调整）</w:t>
            </w:r>
            <w:r>
              <w:rPr>
                <w:rFonts w:hint="eastAsia" w:ascii="新宋体" w:hAnsi="新宋体" w:eastAsia="新宋体" w:cs="新宋体"/>
                <w:kern w:val="0"/>
                <w:sz w:val="24"/>
              </w:rPr>
              <w:t>人。讲解演示结束后按要求解答评标委员会提问。</w:t>
            </w:r>
          </w:p>
          <w:p w14:paraId="7A62376F">
            <w:pPr>
              <w:snapToGrid w:val="0"/>
              <w:spacing w:line="360" w:lineRule="auto"/>
              <w:rPr>
                <w:rFonts w:ascii="新宋体" w:hAnsi="新宋体" w:eastAsia="新宋体" w:cs="新宋体"/>
                <w:kern w:val="0"/>
                <w:sz w:val="24"/>
              </w:rPr>
            </w:pPr>
            <w:r>
              <w:rPr>
                <w:rFonts w:hint="eastAsia" w:ascii="新宋体" w:hAnsi="新宋体" w:eastAsia="新宋体" w:cs="新宋体"/>
                <w:kern w:val="0"/>
                <w:sz w:val="24"/>
              </w:rPr>
              <w:t>（2）方案讲解演示可选择以下其中一种方式：</w:t>
            </w:r>
          </w:p>
          <w:p w14:paraId="3FF7FE08">
            <w:pPr>
              <w:snapToGrid w:val="0"/>
              <w:spacing w:line="360" w:lineRule="auto"/>
              <w:rPr>
                <w:rFonts w:ascii="新宋体" w:hAnsi="新宋体" w:eastAsia="新宋体" w:cs="新宋体"/>
                <w:kern w:val="0"/>
                <w:sz w:val="24"/>
              </w:rPr>
            </w:pPr>
            <w:r>
              <w:rPr>
                <w:rFonts w:hint="eastAsia" w:ascii="新宋体" w:hAnsi="新宋体" w:eastAsia="新宋体" w:cs="新宋体"/>
                <w:kern w:val="0"/>
                <w:sz w:val="24"/>
              </w:rPr>
              <w:t>方式一：政采云平台在线讲解演示。政采云平台在线讲解需投标人根据政采云平台操作要求做好准备工作，提前完善软硬件配置环境。</w:t>
            </w:r>
          </w:p>
          <w:p w14:paraId="4BD39E93">
            <w:pPr>
              <w:snapToGrid w:val="0"/>
              <w:spacing w:line="360" w:lineRule="auto"/>
              <w:rPr>
                <w:rFonts w:ascii="新宋体" w:hAnsi="新宋体" w:eastAsia="新宋体" w:cs="新宋体"/>
                <w:kern w:val="0"/>
                <w:sz w:val="24"/>
              </w:rPr>
            </w:pPr>
            <w:r>
              <w:rPr>
                <w:rFonts w:hint="eastAsia" w:ascii="新宋体" w:hAnsi="新宋体" w:eastAsia="新宋体" w:cs="新宋体"/>
                <w:kern w:val="0"/>
                <w:sz w:val="24"/>
              </w:rPr>
              <w:t>方式二：交易中心现场讲解演示。现场讲解地点为</w:t>
            </w:r>
            <w:r>
              <w:rPr>
                <w:rFonts w:hint="eastAsia" w:ascii="新宋体" w:hAnsi="新宋体" w:eastAsia="新宋体" w:cs="新宋体"/>
                <w:sz w:val="24"/>
                <w:u w:val="single"/>
              </w:rPr>
              <w:t xml:space="preserve"> </w:t>
            </w:r>
            <w:r>
              <w:rPr>
                <w:rFonts w:hint="eastAsia" w:ascii="新宋体" w:hAnsi="新宋体" w:eastAsia="新宋体" w:cs="新宋体"/>
                <w:color w:val="FF0000"/>
                <w:sz w:val="24"/>
                <w:u w:val="single"/>
              </w:rPr>
              <w:t xml:space="preserve">     </w:t>
            </w:r>
            <w:r>
              <w:rPr>
                <w:rFonts w:hint="eastAsia" w:ascii="新宋体" w:hAnsi="新宋体" w:eastAsia="新宋体" w:cs="新宋体"/>
                <w:sz w:val="24"/>
                <w:u w:val="single"/>
              </w:rPr>
              <w:t xml:space="preserve"> </w:t>
            </w:r>
            <w:r>
              <w:rPr>
                <w:rFonts w:hint="eastAsia" w:ascii="新宋体" w:hAnsi="新宋体" w:eastAsia="新宋体" w:cs="新宋体"/>
                <w:kern w:val="0"/>
                <w:sz w:val="24"/>
              </w:rPr>
              <w:t>，讲解演示所用电脑等设备由投标人自备。现场讲解演示人员进场时提供讲解人员名单（加盖公章或授权代表签名）及身份证明，否则不得讲解演示。</w:t>
            </w:r>
          </w:p>
          <w:p w14:paraId="2DE2516D">
            <w:pPr>
              <w:snapToGrid w:val="0"/>
              <w:spacing w:line="360" w:lineRule="auto"/>
              <w:rPr>
                <w:rFonts w:ascii="新宋体" w:hAnsi="新宋体" w:eastAsia="新宋体" w:cs="新宋体"/>
                <w:b/>
                <w:kern w:val="0"/>
                <w:sz w:val="24"/>
                <w:lang w:val="zh-CN"/>
              </w:rPr>
            </w:pPr>
            <w:r>
              <w:rPr>
                <w:rFonts w:hint="eastAsia" w:ascii="新宋体" w:hAnsi="新宋体" w:eastAsia="新宋体" w:cs="新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07C175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8B537B7">
            <w:pPr>
              <w:snapToGrid w:val="0"/>
              <w:spacing w:line="360" w:lineRule="auto"/>
              <w:jc w:val="center"/>
              <w:rPr>
                <w:rFonts w:ascii="新宋体" w:hAnsi="新宋体" w:eastAsia="新宋体" w:cs="新宋体"/>
                <w:sz w:val="24"/>
              </w:rPr>
            </w:pPr>
          </w:p>
          <w:p w14:paraId="7AB3BAB2">
            <w:pPr>
              <w:snapToGrid w:val="0"/>
              <w:spacing w:line="360" w:lineRule="auto"/>
              <w:jc w:val="center"/>
              <w:rPr>
                <w:rFonts w:ascii="新宋体" w:hAnsi="新宋体" w:eastAsia="新宋体" w:cs="新宋体"/>
                <w:sz w:val="24"/>
              </w:rPr>
            </w:pPr>
          </w:p>
          <w:p w14:paraId="5F725125">
            <w:pPr>
              <w:snapToGrid w:val="0"/>
              <w:spacing w:line="360" w:lineRule="auto"/>
              <w:jc w:val="center"/>
              <w:rPr>
                <w:rFonts w:ascii="新宋体" w:hAnsi="新宋体" w:eastAsia="新宋体" w:cs="新宋体"/>
                <w:sz w:val="24"/>
              </w:rPr>
            </w:pPr>
          </w:p>
          <w:p w14:paraId="52380D7F">
            <w:pPr>
              <w:snapToGrid w:val="0"/>
              <w:spacing w:line="360" w:lineRule="auto"/>
              <w:jc w:val="center"/>
              <w:rPr>
                <w:rFonts w:ascii="新宋体" w:hAnsi="新宋体" w:eastAsia="新宋体" w:cs="新宋体"/>
                <w:sz w:val="24"/>
              </w:rPr>
            </w:pPr>
          </w:p>
          <w:p w14:paraId="5C026B07">
            <w:pPr>
              <w:snapToGrid w:val="0"/>
              <w:spacing w:line="360" w:lineRule="auto"/>
              <w:jc w:val="center"/>
              <w:rPr>
                <w:rFonts w:ascii="新宋体" w:hAnsi="新宋体" w:eastAsia="新宋体" w:cs="新宋体"/>
                <w:sz w:val="24"/>
              </w:rPr>
            </w:pPr>
          </w:p>
          <w:p w14:paraId="2BEAA863">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07B2E7BE">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报价要求</w:t>
            </w:r>
          </w:p>
        </w:tc>
        <w:tc>
          <w:tcPr>
            <w:tcW w:w="5528" w:type="dxa"/>
            <w:tcBorders>
              <w:top w:val="single" w:color="000000" w:sz="8" w:space="0"/>
              <w:left w:val="single" w:color="000000" w:sz="2" w:space="0"/>
              <w:bottom w:val="single" w:color="000000" w:sz="8" w:space="0"/>
              <w:right w:val="single" w:color="000000" w:sz="8" w:space="0"/>
            </w:tcBorders>
            <w:vAlign w:val="center"/>
          </w:tcPr>
          <w:p w14:paraId="2E55F99A">
            <w:pPr>
              <w:snapToGrid w:val="0"/>
              <w:spacing w:line="400" w:lineRule="exact"/>
              <w:jc w:val="left"/>
              <w:rPr>
                <w:rFonts w:ascii="新宋体" w:hAnsi="新宋体" w:eastAsia="新宋体" w:cs="新宋体"/>
                <w:b/>
                <w:kern w:val="0"/>
                <w:sz w:val="24"/>
                <w:lang w:val="zh-CN"/>
              </w:rPr>
            </w:pPr>
            <w:r>
              <w:rPr>
                <w:rFonts w:hint="eastAsia" w:ascii="新宋体" w:hAnsi="新宋体" w:eastAsia="新宋体" w:cs="新宋体"/>
                <w:kern w:val="0"/>
                <w:sz w:val="24"/>
                <w:lang w:val="zh-CN"/>
              </w:rPr>
              <w:t>有关本项目实施所需的所有费用（含税费）均计入报价。</w:t>
            </w:r>
            <w:r>
              <w:rPr>
                <w:rFonts w:hint="eastAsia" w:ascii="新宋体" w:hAnsi="新宋体" w:eastAsia="新宋体" w:cs="新宋体"/>
                <w:b/>
                <w:bCs/>
                <w:kern w:val="0"/>
                <w:sz w:val="24"/>
                <w:lang w:val="zh-CN"/>
              </w:rPr>
              <w:t>投标文件</w:t>
            </w:r>
            <w:r>
              <w:rPr>
                <w:rFonts w:hint="eastAsia" w:ascii="新宋体" w:hAnsi="新宋体" w:eastAsia="新宋体" w:cs="新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新宋体" w:hAnsi="新宋体" w:eastAsia="新宋体" w:cs="新宋体"/>
                <w:kern w:val="0"/>
                <w:sz w:val="24"/>
                <w:lang w:val="zh-CN"/>
              </w:rPr>
              <w:t>投标文件中价格全部采用人民币报价。招标文件未列明，而投标人认为必需的费用也需列入报价。</w:t>
            </w:r>
            <w:r>
              <w:rPr>
                <w:rFonts w:hint="eastAsia" w:ascii="新宋体" w:hAnsi="新宋体" w:eastAsia="新宋体" w:cs="新宋体"/>
                <w:b/>
                <w:kern w:val="0"/>
                <w:sz w:val="24"/>
                <w:lang w:val="zh-CN"/>
              </w:rPr>
              <w:t>提醒：验收时检测费用由采购人承担，不包含在投标总价中。</w:t>
            </w:r>
          </w:p>
          <w:p w14:paraId="35D11EC0">
            <w:pPr>
              <w:snapToGrid w:val="0"/>
              <w:spacing w:line="400" w:lineRule="exact"/>
              <w:jc w:val="left"/>
              <w:rPr>
                <w:rFonts w:ascii="新宋体" w:hAnsi="新宋体" w:eastAsia="新宋体" w:cs="新宋体"/>
                <w:b/>
                <w:kern w:val="0"/>
                <w:sz w:val="24"/>
                <w:lang w:val="zh-CN"/>
              </w:rPr>
            </w:pPr>
            <w:r>
              <w:rPr>
                <w:rFonts w:hint="eastAsia" w:ascii="新宋体" w:hAnsi="新宋体" w:eastAsia="新宋体" w:cs="新宋体"/>
                <w:b/>
                <w:kern w:val="0"/>
                <w:sz w:val="24"/>
                <w:lang w:val="zh-CN"/>
              </w:rPr>
              <w:t>投标报价出现下列情形的，投标无效：</w:t>
            </w:r>
          </w:p>
          <w:p w14:paraId="757F9718">
            <w:pPr>
              <w:snapToGrid w:val="0"/>
              <w:spacing w:line="400" w:lineRule="exact"/>
              <w:ind w:firstLine="241" w:firstLineChars="100"/>
              <w:jc w:val="left"/>
              <w:rPr>
                <w:rFonts w:ascii="新宋体" w:hAnsi="新宋体" w:eastAsia="新宋体" w:cs="新宋体"/>
                <w:b/>
                <w:kern w:val="0"/>
                <w:sz w:val="24"/>
                <w:lang w:val="zh-CN"/>
              </w:rPr>
            </w:pPr>
            <w:r>
              <w:rPr>
                <w:rFonts w:hint="eastAsia" w:ascii="新宋体" w:hAnsi="新宋体" w:eastAsia="新宋体" w:cs="新宋体"/>
                <w:b/>
                <w:kern w:val="0"/>
                <w:sz w:val="24"/>
                <w:lang w:val="zh-CN"/>
              </w:rPr>
              <w:t>投标文件出现不是唯一的、有选择性投标报价的；</w:t>
            </w:r>
          </w:p>
          <w:p w14:paraId="40BE7EFE">
            <w:pPr>
              <w:snapToGrid w:val="0"/>
              <w:spacing w:line="400" w:lineRule="exact"/>
              <w:ind w:firstLine="241" w:firstLineChars="100"/>
              <w:jc w:val="left"/>
              <w:rPr>
                <w:rFonts w:ascii="新宋体" w:hAnsi="新宋体" w:eastAsia="新宋体" w:cs="新宋体"/>
                <w:kern w:val="0"/>
                <w:sz w:val="24"/>
                <w:lang w:val="zh-CN"/>
              </w:rPr>
            </w:pPr>
            <w:r>
              <w:rPr>
                <w:rFonts w:hint="eastAsia" w:ascii="新宋体" w:hAnsi="新宋体" w:eastAsia="新宋体" w:cs="新宋体"/>
                <w:b/>
                <w:kern w:val="0"/>
                <w:sz w:val="24"/>
                <w:lang w:val="zh-CN"/>
              </w:rPr>
              <w:t>投标报价超过招标文件中规定的预算金额或者最高限价的；</w:t>
            </w:r>
          </w:p>
          <w:p w14:paraId="38783F3B">
            <w:pPr>
              <w:spacing w:line="400" w:lineRule="exact"/>
              <w:ind w:firstLine="241" w:firstLineChars="100"/>
              <w:rPr>
                <w:rFonts w:ascii="新宋体" w:hAnsi="新宋体" w:eastAsia="新宋体" w:cs="新宋体"/>
                <w:b/>
                <w:sz w:val="24"/>
              </w:rPr>
            </w:pPr>
            <w:r>
              <w:rPr>
                <w:rFonts w:hint="eastAsia" w:ascii="新宋体" w:hAnsi="新宋体" w:eastAsia="新宋体" w:cs="新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新宋体" w:hAnsi="新宋体" w:eastAsia="新宋体" w:cs="新宋体"/>
                <w:b/>
                <w:kern w:val="0"/>
                <w:sz w:val="24"/>
                <w:lang w:val="zh-CN"/>
              </w:rPr>
              <w:t>；</w:t>
            </w:r>
          </w:p>
          <w:p w14:paraId="4B3F9D40">
            <w:pPr>
              <w:spacing w:line="400" w:lineRule="exact"/>
              <w:ind w:firstLine="241" w:firstLineChars="100"/>
              <w:rPr>
                <w:rFonts w:ascii="新宋体" w:hAnsi="新宋体" w:eastAsia="新宋体" w:cs="新宋体"/>
                <w:sz w:val="24"/>
              </w:rPr>
            </w:pPr>
            <w:r>
              <w:rPr>
                <w:rFonts w:hint="eastAsia" w:ascii="新宋体" w:hAnsi="新宋体" w:eastAsia="新宋体" w:cs="新宋体"/>
                <w:b/>
                <w:kern w:val="0"/>
                <w:sz w:val="24"/>
              </w:rPr>
              <w:t>投标人对根据修正原则修正后的报价不确认的</w:t>
            </w:r>
            <w:r>
              <w:rPr>
                <w:rFonts w:hint="eastAsia" w:ascii="新宋体" w:hAnsi="新宋体" w:eastAsia="新宋体" w:cs="新宋体"/>
                <w:b/>
                <w:sz w:val="24"/>
              </w:rPr>
              <w:t>。</w:t>
            </w:r>
          </w:p>
        </w:tc>
      </w:tr>
      <w:tr w14:paraId="52EC03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02BEA45E">
            <w:pPr>
              <w:snapToGrid w:val="0"/>
              <w:spacing w:line="360" w:lineRule="auto"/>
              <w:jc w:val="center"/>
              <w:rPr>
                <w:rFonts w:ascii="新宋体" w:hAnsi="新宋体" w:eastAsia="新宋体" w:cs="新宋体"/>
                <w:sz w:val="24"/>
              </w:rPr>
            </w:pPr>
            <w:r>
              <w:rPr>
                <w:rFonts w:hint="eastAsia" w:ascii="新宋体" w:hAnsi="新宋体" w:eastAsia="新宋体" w:cs="新宋体"/>
                <w:sz w:val="24"/>
              </w:rPr>
              <w:t>9</w:t>
            </w:r>
          </w:p>
        </w:tc>
        <w:tc>
          <w:tcPr>
            <w:tcW w:w="1843" w:type="dxa"/>
            <w:vMerge w:val="restart"/>
            <w:tcBorders>
              <w:top w:val="single" w:color="000000" w:sz="8" w:space="0"/>
              <w:left w:val="single" w:color="000000" w:sz="2" w:space="0"/>
              <w:right w:val="single" w:color="000000" w:sz="8" w:space="0"/>
            </w:tcBorders>
            <w:vAlign w:val="center"/>
          </w:tcPr>
          <w:p w14:paraId="40929F8F">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特别说明</w:t>
            </w:r>
          </w:p>
        </w:tc>
        <w:tc>
          <w:tcPr>
            <w:tcW w:w="5528" w:type="dxa"/>
            <w:tcBorders>
              <w:top w:val="single" w:color="000000" w:sz="8" w:space="0"/>
              <w:left w:val="single" w:color="000000" w:sz="2" w:space="0"/>
              <w:bottom w:val="single" w:color="000000" w:sz="8" w:space="0"/>
              <w:right w:val="single" w:color="000000" w:sz="8" w:space="0"/>
            </w:tcBorders>
            <w:vAlign w:val="center"/>
          </w:tcPr>
          <w:p w14:paraId="0CE772D6">
            <w:pPr>
              <w:spacing w:line="360" w:lineRule="auto"/>
              <w:rPr>
                <w:rFonts w:ascii="新宋体" w:hAnsi="新宋体" w:eastAsia="新宋体" w:cs="新宋体"/>
                <w:snapToGrid w:val="0"/>
                <w:kern w:val="28"/>
                <w:sz w:val="24"/>
              </w:rPr>
            </w:pPr>
            <w:r>
              <w:rPr>
                <w:rFonts w:hint="eastAsia" w:ascii="新宋体" w:hAnsi="新宋体" w:eastAsia="新宋体" w:cs="新宋体"/>
                <w:snapToGrid w:val="0"/>
                <w:kern w:val="28"/>
                <w:sz w:val="24"/>
              </w:rPr>
              <w:t>联合体投标的，联合体各方分别提供与联合体协议中规定的分工内容相应的业绩证明材料，业绩数量以提供材料较少的一方为准。</w:t>
            </w:r>
          </w:p>
        </w:tc>
      </w:tr>
      <w:tr w14:paraId="25D364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7B7DFC57">
            <w:pPr>
              <w:snapToGrid w:val="0"/>
              <w:spacing w:line="360" w:lineRule="auto"/>
              <w:jc w:val="center"/>
              <w:rPr>
                <w:rFonts w:ascii="新宋体" w:hAnsi="新宋体" w:eastAsia="新宋体" w:cs="新宋体"/>
                <w:sz w:val="24"/>
              </w:rPr>
            </w:pPr>
          </w:p>
        </w:tc>
        <w:tc>
          <w:tcPr>
            <w:tcW w:w="1843" w:type="dxa"/>
            <w:vMerge w:val="continue"/>
            <w:tcBorders>
              <w:left w:val="single" w:color="000000" w:sz="2" w:space="0"/>
              <w:bottom w:val="single" w:color="auto" w:sz="4" w:space="0"/>
              <w:right w:val="single" w:color="000000" w:sz="8" w:space="0"/>
            </w:tcBorders>
            <w:vAlign w:val="center"/>
          </w:tcPr>
          <w:p w14:paraId="66A979C4">
            <w:pPr>
              <w:snapToGrid w:val="0"/>
              <w:spacing w:line="360" w:lineRule="auto"/>
              <w:jc w:val="center"/>
              <w:rPr>
                <w:rFonts w:ascii="新宋体" w:hAnsi="新宋体" w:eastAsia="新宋体" w:cs="新宋体"/>
                <w:b/>
                <w:sz w:val="24"/>
              </w:rPr>
            </w:pPr>
          </w:p>
        </w:tc>
        <w:tc>
          <w:tcPr>
            <w:tcW w:w="5528" w:type="dxa"/>
            <w:tcBorders>
              <w:top w:val="single" w:color="000000" w:sz="8" w:space="0"/>
              <w:left w:val="single" w:color="000000" w:sz="2" w:space="0"/>
              <w:bottom w:val="single" w:color="000000" w:sz="8" w:space="0"/>
              <w:right w:val="single" w:color="000000" w:sz="8" w:space="0"/>
            </w:tcBorders>
            <w:vAlign w:val="center"/>
          </w:tcPr>
          <w:p w14:paraId="4328E4F4">
            <w:pPr>
              <w:spacing w:line="360" w:lineRule="auto"/>
              <w:rPr>
                <w:rFonts w:ascii="新宋体" w:hAnsi="新宋体" w:eastAsia="新宋体" w:cs="新宋体"/>
                <w:snapToGrid w:val="0"/>
                <w:kern w:val="28"/>
                <w:sz w:val="24"/>
              </w:rPr>
            </w:pPr>
            <w:r>
              <w:rPr>
                <w:rFonts w:hint="eastAsia" w:ascii="新宋体" w:hAnsi="新宋体" w:eastAsia="新宋体" w:cs="新宋体"/>
                <w:kern w:val="0"/>
                <w:sz w:val="24"/>
              </w:rPr>
              <w:t>☐</w:t>
            </w:r>
            <w:r>
              <w:rPr>
                <w:rFonts w:hint="eastAsia" w:ascii="新宋体" w:hAnsi="新宋体" w:eastAsia="新宋体" w:cs="新宋体"/>
                <w:snapToGrid w:val="0"/>
                <w:kern w:val="28"/>
                <w:sz w:val="24"/>
              </w:rPr>
              <w:t>联合体投标的，联合体各方均需按招标文件第四部分评标标准要求提供资信证明文件，否则视为不符合相关要求。</w:t>
            </w:r>
          </w:p>
          <w:p w14:paraId="71078E82">
            <w:pPr>
              <w:spacing w:line="360" w:lineRule="auto"/>
              <w:rPr>
                <w:rFonts w:ascii="新宋体" w:hAnsi="新宋体" w:eastAsia="新宋体" w:cs="新宋体"/>
                <w:snapToGrid w:val="0"/>
                <w:kern w:val="28"/>
                <w:sz w:val="24"/>
              </w:rPr>
            </w:pPr>
            <w:r>
              <w:rPr>
                <w:rFonts w:hint="eastAsia" w:ascii="新宋体" w:hAnsi="新宋体" w:eastAsia="新宋体" w:cs="新宋体"/>
                <w:kern w:val="0"/>
                <w:sz w:val="24"/>
              </w:rPr>
              <w:sym w:font="Wingdings" w:char="F0FE"/>
            </w:r>
            <w:r>
              <w:rPr>
                <w:rFonts w:hint="eastAsia" w:ascii="新宋体" w:hAnsi="新宋体" w:eastAsia="新宋体" w:cs="新宋体"/>
                <w:snapToGrid w:val="0"/>
                <w:kern w:val="28"/>
                <w:sz w:val="24"/>
              </w:rPr>
              <w:t>联合体投标的，联合体中有一方或者联合体成员根据分工按招标文件第四部分评标标准要求提供资信证明文件的，视为符合了相关要求。</w:t>
            </w:r>
          </w:p>
        </w:tc>
      </w:tr>
      <w:tr w14:paraId="635674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362C324">
            <w:pPr>
              <w:snapToGrid w:val="0"/>
              <w:spacing w:line="360" w:lineRule="auto"/>
              <w:jc w:val="center"/>
              <w:rPr>
                <w:rFonts w:ascii="新宋体" w:hAnsi="新宋体" w:eastAsia="新宋体" w:cs="新宋体"/>
                <w:sz w:val="24"/>
              </w:rPr>
            </w:pPr>
            <w:r>
              <w:rPr>
                <w:rFonts w:hint="eastAsia" w:ascii="新宋体" w:hAnsi="新宋体" w:eastAsia="新宋体" w:cs="新宋体"/>
                <w:b/>
                <w:sz w:val="24"/>
              </w:rPr>
              <w:t>10</w:t>
            </w:r>
          </w:p>
        </w:tc>
        <w:tc>
          <w:tcPr>
            <w:tcW w:w="1843" w:type="dxa"/>
            <w:tcBorders>
              <w:top w:val="single" w:color="auto" w:sz="4" w:space="0"/>
              <w:left w:val="single" w:color="000000" w:sz="2" w:space="0"/>
              <w:bottom w:val="single" w:color="000000" w:sz="8" w:space="0"/>
              <w:right w:val="single" w:color="000000" w:sz="8" w:space="0"/>
            </w:tcBorders>
            <w:vAlign w:val="center"/>
          </w:tcPr>
          <w:p w14:paraId="74419700">
            <w:pPr>
              <w:snapToGrid w:val="0"/>
              <w:spacing w:line="360" w:lineRule="auto"/>
              <w:jc w:val="center"/>
              <w:rPr>
                <w:rFonts w:ascii="新宋体" w:hAnsi="新宋体" w:eastAsia="新宋体" w:cs="新宋体"/>
                <w:b/>
                <w:sz w:val="24"/>
              </w:rPr>
            </w:pPr>
            <w:r>
              <w:rPr>
                <w:rFonts w:hint="eastAsia" w:ascii="新宋体" w:hAnsi="新宋体" w:eastAsia="新宋体" w:cs="新宋体"/>
                <w:b/>
                <w:sz w:val="24"/>
              </w:rPr>
              <w:t>评标办法</w:t>
            </w:r>
          </w:p>
        </w:tc>
        <w:tc>
          <w:tcPr>
            <w:tcW w:w="5528" w:type="dxa"/>
            <w:tcBorders>
              <w:top w:val="single" w:color="000000" w:sz="8" w:space="0"/>
              <w:left w:val="single" w:color="000000" w:sz="2" w:space="0"/>
              <w:bottom w:val="single" w:color="000000" w:sz="8" w:space="0"/>
              <w:right w:val="single" w:color="000000" w:sz="8" w:space="0"/>
            </w:tcBorders>
            <w:vAlign w:val="center"/>
          </w:tcPr>
          <w:p w14:paraId="3137F340">
            <w:pPr>
              <w:pStyle w:val="32"/>
              <w:spacing w:line="360" w:lineRule="auto"/>
              <w:rPr>
                <w:rFonts w:ascii="新宋体" w:hAnsi="新宋体" w:eastAsia="新宋体" w:cs="新宋体"/>
                <w:kern w:val="0"/>
                <w:sz w:val="24"/>
                <w:szCs w:val="24"/>
              </w:rPr>
            </w:pPr>
            <w:r>
              <w:rPr>
                <w:rFonts w:hint="eastAsia" w:ascii="新宋体" w:hAnsi="新宋体" w:eastAsia="新宋体" w:cs="新宋体"/>
                <w:b/>
                <w:bCs/>
                <w:color w:val="000000"/>
                <w:sz w:val="24"/>
                <w:szCs w:val="24"/>
              </w:rPr>
              <w:t>综合评分法</w:t>
            </w:r>
          </w:p>
        </w:tc>
      </w:tr>
    </w:tbl>
    <w:p w14:paraId="527C0064">
      <w:pPr>
        <w:snapToGrid w:val="0"/>
        <w:spacing w:line="360" w:lineRule="auto"/>
        <w:jc w:val="center"/>
        <w:rPr>
          <w:rFonts w:ascii="新宋体" w:hAnsi="新宋体" w:eastAsia="新宋体" w:cs="新宋体"/>
          <w:b/>
          <w:sz w:val="24"/>
        </w:rPr>
      </w:pPr>
    </w:p>
    <w:bookmarkEnd w:id="6"/>
    <w:p w14:paraId="2D16FFA9">
      <w:pPr>
        <w:spacing w:line="360" w:lineRule="auto"/>
        <w:jc w:val="center"/>
        <w:outlineLvl w:val="0"/>
        <w:rPr>
          <w:rFonts w:ascii="新宋体" w:hAnsi="新宋体" w:eastAsia="新宋体" w:cs="新宋体"/>
          <w:b/>
          <w:sz w:val="24"/>
        </w:rPr>
      </w:pPr>
      <w:bookmarkStart w:id="8" w:name="第四部分"/>
    </w:p>
    <w:p w14:paraId="5377BD4C">
      <w:pPr>
        <w:adjustRightInd/>
        <w:spacing w:line="360" w:lineRule="auto"/>
        <w:jc w:val="center"/>
        <w:outlineLvl w:val="0"/>
        <w:rPr>
          <w:rFonts w:ascii="黑体" w:hAnsi="黑体" w:eastAsia="黑体" w:cs="黑体"/>
          <w:b/>
          <w:sz w:val="32"/>
          <w:szCs w:val="32"/>
        </w:rPr>
        <w:sectPr>
          <w:headerReference r:id="rId3" w:type="first"/>
          <w:footerReference r:id="rId5" w:type="first"/>
          <w:footerReference r:id="rId4" w:type="default"/>
          <w:pgSz w:w="9921" w:h="14031"/>
          <w:pgMar w:top="1134" w:right="1134" w:bottom="1134" w:left="1134" w:header="850" w:footer="850" w:gutter="0"/>
          <w:cols w:space="720" w:num="1"/>
          <w:titlePg/>
          <w:docGrid w:type="lines" w:linePitch="1" w:charSpace="0"/>
        </w:sectPr>
      </w:pPr>
    </w:p>
    <w:p w14:paraId="05EA9E69">
      <w:pPr>
        <w:adjustRightInd/>
        <w:spacing w:line="360" w:lineRule="auto"/>
        <w:jc w:val="center"/>
        <w:outlineLvl w:val="0"/>
        <w:rPr>
          <w:rFonts w:ascii="黑体" w:hAnsi="黑体" w:eastAsia="黑体" w:cs="黑体"/>
          <w:b/>
          <w:sz w:val="32"/>
          <w:szCs w:val="32"/>
        </w:rPr>
      </w:pPr>
      <w:r>
        <w:rPr>
          <w:rFonts w:hint="eastAsia" w:ascii="黑体" w:hAnsi="黑体" w:eastAsia="黑体" w:cs="黑体"/>
          <w:b/>
          <w:sz w:val="32"/>
          <w:szCs w:val="32"/>
        </w:rPr>
        <w:t>第三部分   采购需求</w:t>
      </w:r>
    </w:p>
    <w:p w14:paraId="2847573D">
      <w:pPr>
        <w:adjustRightInd/>
        <w:spacing w:line="480" w:lineRule="auto"/>
        <w:outlineLvl w:val="0"/>
        <w:rPr>
          <w:rFonts w:ascii="宋体" w:hAnsi="宋体" w:cs="宋体"/>
          <w:b/>
          <w:bCs/>
          <w:sz w:val="24"/>
        </w:rPr>
      </w:pPr>
      <w:r>
        <w:rPr>
          <w:rFonts w:hint="eastAsia" w:ascii="宋体" w:hAnsi="宋体" w:cs="宋体"/>
          <w:b/>
          <w:bCs/>
          <w:sz w:val="24"/>
        </w:rPr>
        <w:t>一、采购标的清单</w:t>
      </w:r>
    </w:p>
    <w:tbl>
      <w:tblPr>
        <w:tblStyle w:val="62"/>
        <w:tblW w:w="14317" w:type="dxa"/>
        <w:tblInd w:w="250" w:type="dxa"/>
        <w:tblLayout w:type="fixed"/>
        <w:tblCellMar>
          <w:top w:w="0" w:type="dxa"/>
          <w:left w:w="108" w:type="dxa"/>
          <w:bottom w:w="0" w:type="dxa"/>
          <w:right w:w="108" w:type="dxa"/>
        </w:tblCellMar>
      </w:tblPr>
      <w:tblGrid>
        <w:gridCol w:w="713"/>
        <w:gridCol w:w="1555"/>
        <w:gridCol w:w="2046"/>
        <w:gridCol w:w="3199"/>
        <w:gridCol w:w="5103"/>
        <w:gridCol w:w="850"/>
        <w:gridCol w:w="851"/>
      </w:tblGrid>
      <w:tr w14:paraId="586253F0">
        <w:tblPrEx>
          <w:tblCellMar>
            <w:top w:w="0" w:type="dxa"/>
            <w:left w:w="108" w:type="dxa"/>
            <w:bottom w:w="0" w:type="dxa"/>
            <w:right w:w="108" w:type="dxa"/>
          </w:tblCellMar>
        </w:tblPrEx>
        <w:trPr>
          <w:trHeight w:val="74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1DE9">
            <w:pPr>
              <w:widowControl/>
              <w:jc w:val="center"/>
              <w:rPr>
                <w:rFonts w:ascii="宋体" w:hAnsi="宋体" w:cs="宋体"/>
                <w:color w:val="000000"/>
                <w:kern w:val="0"/>
                <w:sz w:val="24"/>
              </w:rPr>
            </w:pPr>
            <w:r>
              <w:rPr>
                <w:rFonts w:hint="eastAsia" w:ascii="宋体" w:hAnsi="宋体" w:cs="宋体"/>
                <w:color w:val="000000"/>
                <w:kern w:val="0"/>
                <w:sz w:val="24"/>
              </w:rPr>
              <w:t>序号</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861F">
            <w:pPr>
              <w:widowControl/>
              <w:jc w:val="center"/>
              <w:rPr>
                <w:rFonts w:ascii="宋体" w:hAnsi="宋体" w:cs="宋体"/>
                <w:color w:val="000000"/>
                <w:kern w:val="0"/>
                <w:sz w:val="24"/>
              </w:rPr>
            </w:pPr>
            <w:r>
              <w:rPr>
                <w:rFonts w:hint="eastAsia" w:ascii="宋体" w:hAnsi="宋体" w:cs="宋体"/>
                <w:color w:val="000000"/>
                <w:kern w:val="0"/>
                <w:sz w:val="24"/>
              </w:rPr>
              <w:t>标的名称</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217C">
            <w:pPr>
              <w:widowControl/>
              <w:jc w:val="center"/>
              <w:rPr>
                <w:rFonts w:ascii="宋体" w:hAnsi="宋体" w:cs="宋体"/>
                <w:color w:val="000000"/>
                <w:kern w:val="0"/>
                <w:sz w:val="24"/>
              </w:rPr>
            </w:pPr>
            <w:r>
              <w:rPr>
                <w:rFonts w:hint="eastAsia" w:ascii="宋体" w:hAnsi="宋体" w:cs="宋体"/>
                <w:color w:val="000000"/>
                <w:kern w:val="0"/>
                <w:sz w:val="24"/>
              </w:rPr>
              <w:t>规格（mm）</w:t>
            </w:r>
          </w:p>
        </w:tc>
        <w:tc>
          <w:tcPr>
            <w:tcW w:w="3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B3FD">
            <w:pPr>
              <w:widowControl/>
              <w:jc w:val="center"/>
              <w:rPr>
                <w:rFonts w:ascii="宋体" w:hAnsi="宋体" w:cs="宋体"/>
                <w:color w:val="000000"/>
                <w:kern w:val="0"/>
                <w:sz w:val="24"/>
              </w:rPr>
            </w:pPr>
            <w:r>
              <w:rPr>
                <w:rFonts w:hint="eastAsia" w:ascii="宋体" w:hAnsi="宋体" w:cs="宋体"/>
                <w:color w:val="000000"/>
                <w:kern w:val="0"/>
                <w:sz w:val="24"/>
              </w:rPr>
              <w:t>参考图片</w:t>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1BB1">
            <w:pPr>
              <w:widowControl/>
              <w:jc w:val="center"/>
              <w:rPr>
                <w:rFonts w:ascii="宋体" w:hAnsi="宋体" w:cs="宋体"/>
                <w:color w:val="000000"/>
                <w:kern w:val="0"/>
                <w:sz w:val="24"/>
              </w:rPr>
            </w:pPr>
            <w:r>
              <w:rPr>
                <w:rFonts w:hint="eastAsia" w:ascii="宋体" w:hAnsi="宋体" w:cs="宋体"/>
                <w:color w:val="000000"/>
                <w:kern w:val="0"/>
                <w:sz w:val="24"/>
              </w:rPr>
              <w:t>技术参数要求</w:t>
            </w:r>
          </w:p>
        </w:tc>
        <w:tc>
          <w:tcPr>
            <w:tcW w:w="850" w:type="dxa"/>
            <w:tcBorders>
              <w:top w:val="single" w:color="000000" w:sz="4" w:space="0"/>
              <w:left w:val="single" w:color="000000" w:sz="4" w:space="0"/>
              <w:bottom w:val="single" w:color="000000" w:sz="4" w:space="0"/>
              <w:right w:val="single" w:color="000000" w:sz="4" w:space="0"/>
            </w:tcBorders>
            <w:vAlign w:val="center"/>
          </w:tcPr>
          <w:p w14:paraId="1693432E">
            <w:pPr>
              <w:widowControl/>
              <w:jc w:val="center"/>
              <w:rPr>
                <w:rFonts w:ascii="宋体" w:hAnsi="宋体" w:cs="宋体"/>
                <w:color w:val="000000"/>
                <w:kern w:val="0"/>
                <w:sz w:val="24"/>
              </w:rPr>
            </w:pPr>
            <w:r>
              <w:rPr>
                <w:rFonts w:hint="eastAsia" w:ascii="宋体" w:hAnsi="宋体" w:cs="宋体"/>
                <w:color w:val="000000"/>
                <w:kern w:val="0"/>
                <w:sz w:val="24"/>
              </w:rPr>
              <w:t>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E03B">
            <w:pPr>
              <w:widowControl/>
              <w:jc w:val="center"/>
              <w:rPr>
                <w:rFonts w:ascii="宋体" w:hAnsi="宋体" w:cs="宋体"/>
                <w:color w:val="000000"/>
                <w:kern w:val="0"/>
                <w:sz w:val="24"/>
              </w:rPr>
            </w:pPr>
            <w:r>
              <w:rPr>
                <w:rFonts w:hint="eastAsia" w:ascii="宋体" w:hAnsi="宋体" w:cs="宋体"/>
                <w:color w:val="000000"/>
                <w:kern w:val="0"/>
                <w:sz w:val="24"/>
              </w:rPr>
              <w:t>数量</w:t>
            </w:r>
          </w:p>
        </w:tc>
      </w:tr>
      <w:tr w14:paraId="3CBEB977">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C3BF">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089F">
            <w:pPr>
              <w:widowControl/>
              <w:jc w:val="center"/>
              <w:rPr>
                <w:rFonts w:ascii="宋体" w:hAnsi="宋体" w:cs="宋体"/>
                <w:color w:val="000000"/>
                <w:kern w:val="0"/>
                <w:sz w:val="22"/>
              </w:rPr>
            </w:pPr>
            <w:r>
              <w:rPr>
                <w:rFonts w:hint="eastAsia" w:ascii="宋体" w:hAnsi="宋体" w:cs="宋体"/>
                <w:color w:val="000000"/>
                <w:kern w:val="0"/>
                <w:sz w:val="22"/>
              </w:rPr>
              <w:t>办公桌（1）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3B8B">
            <w:pPr>
              <w:widowControl/>
              <w:jc w:val="center"/>
              <w:rPr>
                <w:rFonts w:ascii="宋体" w:hAnsi="宋体" w:cs="宋体"/>
                <w:color w:val="000000"/>
                <w:kern w:val="0"/>
                <w:sz w:val="22"/>
              </w:rPr>
            </w:pPr>
            <w:r>
              <w:rPr>
                <w:rFonts w:hint="eastAsia" w:ascii="宋体" w:hAnsi="宋体" w:cs="宋体"/>
                <w:color w:val="000000"/>
                <w:kern w:val="0"/>
                <w:sz w:val="22"/>
              </w:rPr>
              <w:t>W1200*D600*H760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EBA8">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60288" behindDoc="0" locked="0" layoutInCell="1" allowOverlap="1">
                  <wp:simplePos x="0" y="0"/>
                  <wp:positionH relativeFrom="column">
                    <wp:posOffset>269875</wp:posOffset>
                  </wp:positionH>
                  <wp:positionV relativeFrom="paragraph">
                    <wp:posOffset>74930</wp:posOffset>
                  </wp:positionV>
                  <wp:extent cx="1485265" cy="1463675"/>
                  <wp:effectExtent l="0" t="0" r="635" b="317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grayscl/>
                          </a:blip>
                          <a:stretch>
                            <a:fillRect/>
                          </a:stretch>
                        </pic:blipFill>
                        <pic:spPr>
                          <a:xfrm>
                            <a:off x="0" y="0"/>
                            <a:ext cx="1485265" cy="14636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4AC0">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2.贴面：选用耐磨三聚氰胺饰面板，防火，并具阻燃、耐磨性强、清洁方便等特点；台面板厚度：36mm,侧脚板厚度36mm；含一个三抽活动柜，配锁；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5.桌面含多功能线盒，内置底盒并配备3个86型面板；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4925432B">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E24F">
            <w:pPr>
              <w:widowControl/>
              <w:jc w:val="center"/>
              <w:rPr>
                <w:rFonts w:ascii="宋体" w:hAnsi="宋体" w:cs="宋体"/>
                <w:color w:val="000000"/>
                <w:kern w:val="0"/>
                <w:sz w:val="22"/>
              </w:rPr>
            </w:pPr>
            <w:r>
              <w:rPr>
                <w:rFonts w:hint="eastAsia" w:ascii="宋体" w:hAnsi="宋体" w:cs="宋体"/>
                <w:color w:val="000000"/>
                <w:kern w:val="0"/>
                <w:sz w:val="22"/>
              </w:rPr>
              <w:t xml:space="preserve">8 </w:t>
            </w:r>
          </w:p>
        </w:tc>
      </w:tr>
      <w:tr w14:paraId="37B97969">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704D">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80A2">
            <w:pPr>
              <w:widowControl/>
              <w:jc w:val="center"/>
              <w:rPr>
                <w:rFonts w:ascii="宋体" w:hAnsi="宋体" w:cs="宋体"/>
                <w:color w:val="000000"/>
                <w:kern w:val="0"/>
                <w:sz w:val="22"/>
                <w:szCs w:val="22"/>
              </w:rPr>
            </w:pPr>
            <w:r>
              <w:rPr>
                <w:rFonts w:hint="eastAsia" w:ascii="宋体" w:hAnsi="宋体" w:cs="宋体"/>
                <w:color w:val="000000"/>
                <w:kern w:val="0"/>
                <w:sz w:val="22"/>
                <w:szCs w:val="22"/>
              </w:rPr>
              <w:t>办公桌（2）</w:t>
            </w:r>
          </w:p>
          <w:p w14:paraId="612EB603">
            <w:pPr>
              <w:pStyle w:val="2"/>
              <w:rPr>
                <w:lang w:val="en-US"/>
              </w:rPr>
            </w:pPr>
            <w:r>
              <w:rPr>
                <w:rFonts w:hint="eastAsia" w:ascii="宋体" w:hAnsi="宋体" w:eastAsia="宋体"/>
                <w:sz w:val="22"/>
                <w:szCs w:val="22"/>
                <w:lang w:val="en-US"/>
              </w:rPr>
              <w:t>（提供样品）</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2AFA">
            <w:pPr>
              <w:widowControl/>
              <w:jc w:val="center"/>
              <w:rPr>
                <w:rFonts w:ascii="宋体" w:hAnsi="宋体" w:cs="宋体"/>
                <w:color w:val="000000"/>
                <w:kern w:val="0"/>
                <w:sz w:val="22"/>
              </w:rPr>
            </w:pPr>
            <w:r>
              <w:rPr>
                <w:rFonts w:hint="eastAsia" w:ascii="宋体" w:hAnsi="宋体" w:cs="宋体"/>
                <w:color w:val="000000"/>
                <w:kern w:val="0"/>
                <w:sz w:val="22"/>
              </w:rPr>
              <w:t>W1400*D700*H760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CA28">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61312" behindDoc="0" locked="0" layoutInCell="1" allowOverlap="1">
                  <wp:simplePos x="0" y="0"/>
                  <wp:positionH relativeFrom="column">
                    <wp:posOffset>265430</wp:posOffset>
                  </wp:positionH>
                  <wp:positionV relativeFrom="paragraph">
                    <wp:posOffset>67945</wp:posOffset>
                  </wp:positionV>
                  <wp:extent cx="1485265" cy="1463675"/>
                  <wp:effectExtent l="0" t="0" r="635" b="317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grayscl/>
                          </a:blip>
                          <a:stretch>
                            <a:fillRect/>
                          </a:stretch>
                        </pic:blipFill>
                        <pic:spPr>
                          <a:xfrm>
                            <a:off x="0" y="0"/>
                            <a:ext cx="1485265" cy="14636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DB10">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2.贴面：选用耐磨三聚氰胺饰面板，防火，并具阻燃、耐磨性强、清洁方便等特点；台面板厚度：36mm,侧脚板厚度36mm；含一个三抽活动柜，配锁；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5.桌面含多功能线盒，内置底盒并配备3个86型面板；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02FCF749">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443D">
            <w:pPr>
              <w:widowControl/>
              <w:jc w:val="center"/>
              <w:rPr>
                <w:rFonts w:ascii="宋体" w:hAnsi="宋体" w:cs="宋体"/>
                <w:color w:val="000000"/>
                <w:kern w:val="0"/>
                <w:sz w:val="22"/>
              </w:rPr>
            </w:pPr>
            <w:r>
              <w:rPr>
                <w:rFonts w:hint="eastAsia" w:ascii="宋体" w:hAnsi="宋体" w:cs="宋体"/>
                <w:color w:val="000000"/>
                <w:kern w:val="0"/>
                <w:sz w:val="22"/>
              </w:rPr>
              <w:t xml:space="preserve">48 </w:t>
            </w:r>
          </w:p>
        </w:tc>
      </w:tr>
      <w:tr w14:paraId="1B54C9BF">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D67D">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1AD5">
            <w:pPr>
              <w:widowControl/>
              <w:jc w:val="center"/>
              <w:rPr>
                <w:rFonts w:ascii="宋体" w:hAnsi="宋体" w:cs="宋体"/>
                <w:color w:val="000000"/>
                <w:kern w:val="0"/>
                <w:sz w:val="22"/>
              </w:rPr>
            </w:pPr>
            <w:r>
              <w:rPr>
                <w:rFonts w:hint="eastAsia" w:ascii="宋体" w:hAnsi="宋体" w:cs="宋体"/>
                <w:color w:val="000000"/>
                <w:kern w:val="0"/>
                <w:sz w:val="22"/>
              </w:rPr>
              <w:t>办公桌（3）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247A">
            <w:pPr>
              <w:widowControl/>
              <w:jc w:val="center"/>
              <w:rPr>
                <w:rFonts w:ascii="宋体" w:hAnsi="宋体" w:cs="宋体"/>
                <w:color w:val="000000"/>
                <w:kern w:val="0"/>
                <w:sz w:val="22"/>
              </w:rPr>
            </w:pPr>
            <w:r>
              <w:rPr>
                <w:rFonts w:hint="eastAsia" w:ascii="宋体" w:hAnsi="宋体" w:cs="宋体"/>
                <w:color w:val="000000"/>
                <w:kern w:val="0"/>
                <w:sz w:val="22"/>
              </w:rPr>
              <w:t>W1400*D800*H760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73C6">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62336" behindDoc="0" locked="0" layoutInCell="1" allowOverlap="1">
                  <wp:simplePos x="0" y="0"/>
                  <wp:positionH relativeFrom="column">
                    <wp:posOffset>114300</wp:posOffset>
                  </wp:positionH>
                  <wp:positionV relativeFrom="paragraph">
                    <wp:posOffset>53975</wp:posOffset>
                  </wp:positionV>
                  <wp:extent cx="1744980" cy="1377950"/>
                  <wp:effectExtent l="0" t="0" r="762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grayscl/>
                          </a:blip>
                          <a:stretch>
                            <a:fillRect/>
                          </a:stretch>
                        </pic:blipFill>
                        <pic:spPr>
                          <a:xfrm>
                            <a:off x="0" y="0"/>
                            <a:ext cx="1744980" cy="137795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DCFA">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2.贴面：选用耐磨三聚氰胺饰面板，防火，并具阻燃、耐磨性强、清洁方便等特点；台面板厚度：36mm,侧脚板厚度36mm；含一个三抽活动柜，配锁；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5.桌面含多功能线盒，内置底盒并配备3个86型面板；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22D3873B">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52AC">
            <w:pPr>
              <w:widowControl/>
              <w:jc w:val="center"/>
              <w:rPr>
                <w:rFonts w:ascii="宋体" w:hAnsi="宋体" w:cs="宋体"/>
                <w:color w:val="000000"/>
                <w:kern w:val="0"/>
                <w:sz w:val="22"/>
              </w:rPr>
            </w:pPr>
            <w:r>
              <w:rPr>
                <w:rFonts w:hint="eastAsia" w:ascii="宋体" w:hAnsi="宋体" w:cs="宋体"/>
                <w:color w:val="000000"/>
                <w:kern w:val="0"/>
                <w:sz w:val="22"/>
              </w:rPr>
              <w:t xml:space="preserve">4 </w:t>
            </w:r>
          </w:p>
        </w:tc>
      </w:tr>
      <w:tr w14:paraId="188A1F8D">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5B8A">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442A">
            <w:pPr>
              <w:widowControl/>
              <w:jc w:val="center"/>
              <w:rPr>
                <w:rFonts w:ascii="宋体" w:hAnsi="宋体" w:cs="宋体"/>
                <w:color w:val="000000"/>
                <w:kern w:val="0"/>
                <w:sz w:val="22"/>
              </w:rPr>
            </w:pPr>
            <w:r>
              <w:rPr>
                <w:rFonts w:hint="eastAsia" w:ascii="宋体" w:hAnsi="宋体" w:cs="宋体"/>
                <w:color w:val="000000"/>
                <w:kern w:val="0"/>
                <w:sz w:val="22"/>
              </w:rPr>
              <w:t>办公桌（4）</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E4BB">
            <w:pPr>
              <w:widowControl/>
              <w:jc w:val="center"/>
              <w:rPr>
                <w:rFonts w:ascii="宋体" w:hAnsi="宋体" w:cs="宋体"/>
                <w:color w:val="000000"/>
                <w:kern w:val="0"/>
                <w:sz w:val="22"/>
              </w:rPr>
            </w:pPr>
            <w:r>
              <w:rPr>
                <w:rFonts w:hint="eastAsia" w:ascii="宋体" w:hAnsi="宋体" w:cs="宋体"/>
                <w:color w:val="000000"/>
                <w:kern w:val="0"/>
                <w:sz w:val="22"/>
              </w:rPr>
              <w:t>W1600*D800*H750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4B60">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63360" behindDoc="0" locked="0" layoutInCell="1" allowOverlap="1">
                  <wp:simplePos x="0" y="0"/>
                  <wp:positionH relativeFrom="column">
                    <wp:posOffset>66675</wp:posOffset>
                  </wp:positionH>
                  <wp:positionV relativeFrom="paragraph">
                    <wp:posOffset>233045</wp:posOffset>
                  </wp:positionV>
                  <wp:extent cx="1775460" cy="967105"/>
                  <wp:effectExtent l="0" t="0" r="0" b="4445"/>
                  <wp:wrapNone/>
                  <wp:docPr id="14" name="图片 14" descr="6f898875b89ddc96f76b4f35ede1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f898875b89ddc96f76b4f35ede1b6a"/>
                          <pic:cNvPicPr>
                            <a:picLocks noChangeAspect="1"/>
                          </pic:cNvPicPr>
                        </pic:nvPicPr>
                        <pic:blipFill>
                          <a:blip r:embed="rId13">
                            <a:grayscl/>
                          </a:blip>
                          <a:stretch>
                            <a:fillRect/>
                          </a:stretch>
                        </pic:blipFill>
                        <pic:spPr>
                          <a:xfrm>
                            <a:off x="0" y="0"/>
                            <a:ext cx="1775460" cy="96710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597B">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2.贴面：选用耐磨三聚氰胺饰面板，防火，并具阻燃、耐磨性强、清洁方便等特点；台面板厚度:36mm,侧脚板厚度36mm；                3.五金配件：含阻尼导轨、铰链和锁；所有五金配件全部经过防锈、防腐处理；导轨安装后应灵活使用；                             4.功能：含固定抽屉柜、打印机抽柜，配锁；                    5.桌面含多功能线盒，内置底盒及预留4个86型面板孔加面板；                                                      6.颜色：樱桃木色；                                                            </w:t>
            </w:r>
          </w:p>
        </w:tc>
        <w:tc>
          <w:tcPr>
            <w:tcW w:w="850" w:type="dxa"/>
            <w:tcBorders>
              <w:top w:val="single" w:color="000000" w:sz="4" w:space="0"/>
              <w:left w:val="single" w:color="000000" w:sz="4" w:space="0"/>
              <w:bottom w:val="single" w:color="000000" w:sz="4" w:space="0"/>
              <w:right w:val="single" w:color="000000" w:sz="4" w:space="0"/>
            </w:tcBorders>
            <w:vAlign w:val="center"/>
          </w:tcPr>
          <w:p w14:paraId="39B7D46E">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54C3">
            <w:pPr>
              <w:widowControl/>
              <w:jc w:val="center"/>
              <w:rPr>
                <w:rFonts w:ascii="宋体" w:hAnsi="宋体" w:cs="宋体"/>
                <w:color w:val="000000"/>
                <w:kern w:val="0"/>
                <w:sz w:val="22"/>
              </w:rPr>
            </w:pPr>
            <w:r>
              <w:rPr>
                <w:rFonts w:hint="eastAsia" w:ascii="宋体" w:hAnsi="宋体" w:cs="宋体"/>
                <w:color w:val="000000"/>
                <w:kern w:val="0"/>
                <w:sz w:val="22"/>
              </w:rPr>
              <w:t xml:space="preserve">6 </w:t>
            </w:r>
          </w:p>
        </w:tc>
      </w:tr>
      <w:tr w14:paraId="5CD9D1FD">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6C4A">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3BD0">
            <w:pPr>
              <w:widowControl/>
              <w:jc w:val="center"/>
              <w:rPr>
                <w:rFonts w:ascii="宋体" w:hAnsi="宋体" w:cs="宋体"/>
                <w:color w:val="000000"/>
                <w:kern w:val="0"/>
                <w:sz w:val="22"/>
              </w:rPr>
            </w:pPr>
            <w:r>
              <w:rPr>
                <w:rFonts w:hint="eastAsia" w:ascii="宋体" w:hAnsi="宋体" w:cs="宋体"/>
                <w:color w:val="000000"/>
                <w:kern w:val="0"/>
                <w:sz w:val="22"/>
              </w:rPr>
              <w:t>办公桌（5）</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1F12">
            <w:pPr>
              <w:widowControl/>
              <w:jc w:val="center"/>
              <w:rPr>
                <w:rFonts w:ascii="宋体" w:hAnsi="宋体" w:cs="宋体"/>
                <w:color w:val="000000"/>
                <w:kern w:val="0"/>
                <w:sz w:val="22"/>
              </w:rPr>
            </w:pPr>
            <w:r>
              <w:rPr>
                <w:rFonts w:hint="eastAsia" w:ascii="宋体" w:hAnsi="宋体" w:cs="宋体"/>
                <w:color w:val="000000"/>
                <w:kern w:val="0"/>
                <w:sz w:val="22"/>
              </w:rPr>
              <w:t>W1800*D900*H750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E3F1">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64384" behindDoc="0" locked="0" layoutInCell="1" allowOverlap="1">
                  <wp:simplePos x="0" y="0"/>
                  <wp:positionH relativeFrom="column">
                    <wp:posOffset>40640</wp:posOffset>
                  </wp:positionH>
                  <wp:positionV relativeFrom="paragraph">
                    <wp:posOffset>220345</wp:posOffset>
                  </wp:positionV>
                  <wp:extent cx="1815465" cy="993775"/>
                  <wp:effectExtent l="0" t="0" r="0" b="0"/>
                  <wp:wrapNone/>
                  <wp:docPr id="17" name="图片 17" descr="6f898875b89ddc96f76b4f35ede1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f898875b89ddc96f76b4f35ede1b6a"/>
                          <pic:cNvPicPr>
                            <a:picLocks noChangeAspect="1"/>
                          </pic:cNvPicPr>
                        </pic:nvPicPr>
                        <pic:blipFill>
                          <a:blip r:embed="rId13">
                            <a:grayscl/>
                          </a:blip>
                          <a:stretch>
                            <a:fillRect/>
                          </a:stretch>
                        </pic:blipFill>
                        <pic:spPr>
                          <a:xfrm>
                            <a:off x="0" y="0"/>
                            <a:ext cx="1815465" cy="9937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9BCE">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2.贴面：选用耐磨三聚氰胺饰面板，防火，并具阻燃、耐磨性强、清洁方便等特点；台面板厚度:36mm,侧脚板厚度36mm；                                                3.五金配件：含阻尼导轨、铰链和锁；所有五金配件全部经过防锈、防处理；导轨安装后应灵活使用；                                                4.功能：含固定抽屉柜、打印机抽柜，配锁；                                               5.桌面含多功能线盒，内置底盒及预留4个86型面板孔加面板；                                                     6.颜色：颜色樱桃木色；                                                            </w:t>
            </w:r>
          </w:p>
        </w:tc>
        <w:tc>
          <w:tcPr>
            <w:tcW w:w="850" w:type="dxa"/>
            <w:tcBorders>
              <w:top w:val="single" w:color="000000" w:sz="4" w:space="0"/>
              <w:left w:val="single" w:color="000000" w:sz="4" w:space="0"/>
              <w:bottom w:val="single" w:color="000000" w:sz="4" w:space="0"/>
              <w:right w:val="single" w:color="000000" w:sz="4" w:space="0"/>
            </w:tcBorders>
            <w:vAlign w:val="center"/>
          </w:tcPr>
          <w:p w14:paraId="36B134BE">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D5B2">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295B5745">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ECC4">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618A">
            <w:pPr>
              <w:widowControl/>
              <w:jc w:val="center"/>
              <w:rPr>
                <w:rFonts w:ascii="宋体" w:hAnsi="宋体" w:cs="宋体"/>
                <w:color w:val="000000"/>
                <w:kern w:val="0"/>
                <w:sz w:val="22"/>
              </w:rPr>
            </w:pPr>
            <w:r>
              <w:rPr>
                <w:rFonts w:hint="eastAsia" w:ascii="宋体" w:hAnsi="宋体" w:cs="宋体"/>
                <w:color w:val="000000"/>
                <w:kern w:val="0"/>
                <w:sz w:val="22"/>
              </w:rPr>
              <w:t>办公桌（6）</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4254">
            <w:pPr>
              <w:widowControl/>
              <w:jc w:val="center"/>
              <w:rPr>
                <w:rFonts w:ascii="宋体" w:hAnsi="宋体" w:cs="宋体"/>
                <w:color w:val="000000"/>
                <w:kern w:val="0"/>
                <w:sz w:val="22"/>
              </w:rPr>
            </w:pPr>
            <w:r>
              <w:rPr>
                <w:rFonts w:hint="eastAsia" w:ascii="宋体" w:hAnsi="宋体" w:cs="宋体"/>
                <w:color w:val="000000"/>
                <w:kern w:val="0"/>
                <w:sz w:val="22"/>
              </w:rPr>
              <w:t>W2000*D1500*H750（集成副柜：1300*500*620）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10F7">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65408" behindDoc="0" locked="0" layoutInCell="1" allowOverlap="1">
                  <wp:simplePos x="0" y="0"/>
                  <wp:positionH relativeFrom="column">
                    <wp:posOffset>247650</wp:posOffset>
                  </wp:positionH>
                  <wp:positionV relativeFrom="paragraph">
                    <wp:posOffset>82550</wp:posOffset>
                  </wp:positionV>
                  <wp:extent cx="1617980" cy="1420495"/>
                  <wp:effectExtent l="0" t="0" r="1270" b="8255"/>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4">
                            <a:grayscl/>
                          </a:blip>
                          <a:stretch>
                            <a:fillRect/>
                          </a:stretch>
                        </pic:blipFill>
                        <pic:spPr>
                          <a:xfrm>
                            <a:off x="0" y="0"/>
                            <a:ext cx="1617980" cy="142049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89BD">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5.五金配件：含阻尼导轨、铰链和锁；所有五金配件全部经过防锈、防腐处理；导轨安装后应灵活使用；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6.桌面含多功能线盒，内置底盒及预留4个86型面板孔；</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7.功能：含支撑柜及副柜，配锁；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32E82F10">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5759">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A60D58F">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AF18">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AEAB">
            <w:pPr>
              <w:widowControl/>
              <w:jc w:val="center"/>
              <w:rPr>
                <w:rFonts w:ascii="宋体" w:hAnsi="宋体" w:cs="宋体"/>
                <w:color w:val="000000"/>
                <w:kern w:val="0"/>
                <w:sz w:val="22"/>
              </w:rPr>
            </w:pPr>
            <w:r>
              <w:rPr>
                <w:rFonts w:hint="eastAsia" w:ascii="宋体" w:hAnsi="宋体" w:cs="宋体"/>
                <w:color w:val="000000"/>
                <w:kern w:val="0"/>
                <w:sz w:val="22"/>
              </w:rPr>
              <w:t>办公桌（7）</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38F4">
            <w:pPr>
              <w:widowControl/>
              <w:jc w:val="center"/>
              <w:rPr>
                <w:rFonts w:ascii="宋体" w:hAnsi="宋体" w:cs="宋体"/>
                <w:color w:val="000000"/>
                <w:kern w:val="0"/>
                <w:sz w:val="22"/>
              </w:rPr>
            </w:pPr>
            <w:r>
              <w:rPr>
                <w:rFonts w:hint="eastAsia" w:ascii="宋体" w:hAnsi="宋体" w:cs="宋体"/>
                <w:color w:val="000000"/>
                <w:kern w:val="0"/>
                <w:sz w:val="22"/>
              </w:rPr>
              <w:t>W2200*D1000*H750（集成副柜：1300*500*620）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1AEB">
            <w:pPr>
              <w:widowControl/>
              <w:jc w:val="center"/>
              <w:rPr>
                <w:rFonts w:ascii="宋体" w:hAnsi="宋体" w:cs="宋体"/>
                <w:color w:val="000000"/>
                <w:kern w:val="0"/>
                <w:sz w:val="22"/>
              </w:rPr>
            </w:pPr>
            <w:r>
              <w:rPr>
                <w:rFonts w:ascii="宋体" w:hAnsi="宋体" w:cs="宋体"/>
                <w:color w:val="000000"/>
                <w:kern w:val="0"/>
                <w:sz w:val="22"/>
              </w:rPr>
              <w:drawing>
                <wp:anchor distT="0" distB="0" distL="114300" distR="114300" simplePos="0" relativeHeight="251666432" behindDoc="0" locked="0" layoutInCell="1" allowOverlap="1">
                  <wp:simplePos x="0" y="0"/>
                  <wp:positionH relativeFrom="column">
                    <wp:posOffset>213995</wp:posOffset>
                  </wp:positionH>
                  <wp:positionV relativeFrom="paragraph">
                    <wp:posOffset>56515</wp:posOffset>
                  </wp:positionV>
                  <wp:extent cx="1617980" cy="1420495"/>
                  <wp:effectExtent l="0" t="0" r="1270" b="825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grayscl/>
                          </a:blip>
                          <a:stretch>
                            <a:fillRect/>
                          </a:stretch>
                        </pic:blipFill>
                        <pic:spPr>
                          <a:xfrm>
                            <a:off x="0" y="0"/>
                            <a:ext cx="1617980" cy="142049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7D18">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5.五金配件：含阻尼导轨、铰链和锁；所有五金配件全部经过防锈、防腐处理；导轨安装后应灵活使用；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6.桌面含多功能线盒，内置底盒及预留4个86型面板孔；</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7.功能：含支撑柜及副柜，配锁；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2B32C682">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37FF">
            <w:pPr>
              <w:widowControl/>
              <w:jc w:val="center"/>
              <w:rPr>
                <w:rFonts w:ascii="宋体" w:hAnsi="宋体" w:cs="宋体"/>
                <w:color w:val="000000"/>
                <w:kern w:val="0"/>
                <w:sz w:val="22"/>
              </w:rPr>
            </w:pPr>
            <w:r>
              <w:rPr>
                <w:rFonts w:hint="eastAsia" w:ascii="宋体" w:hAnsi="宋体" w:cs="宋体"/>
                <w:color w:val="000000"/>
                <w:kern w:val="0"/>
                <w:sz w:val="22"/>
              </w:rPr>
              <w:t xml:space="preserve">10 </w:t>
            </w:r>
          </w:p>
        </w:tc>
      </w:tr>
      <w:tr w14:paraId="3AF035EF">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ACD4">
            <w:pPr>
              <w:widowControl/>
              <w:jc w:val="center"/>
              <w:rPr>
                <w:rFonts w:ascii="宋体" w:hAnsi="宋体" w:cs="宋体"/>
                <w:color w:val="000000"/>
                <w:kern w:val="0"/>
                <w:sz w:val="22"/>
              </w:rPr>
            </w:pPr>
            <w:r>
              <w:rPr>
                <w:rFonts w:hint="eastAsia" w:ascii="宋体" w:hAnsi="宋体" w:cs="宋体"/>
                <w:color w:val="000000"/>
                <w:kern w:val="0"/>
                <w:sz w:val="22"/>
              </w:rPr>
              <w:t>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CAF7">
            <w:pPr>
              <w:widowControl/>
              <w:jc w:val="center"/>
              <w:rPr>
                <w:rFonts w:ascii="宋体" w:hAnsi="宋体" w:cs="宋体"/>
                <w:color w:val="000000"/>
                <w:kern w:val="0"/>
                <w:sz w:val="22"/>
              </w:rPr>
            </w:pPr>
            <w:r>
              <w:rPr>
                <w:rFonts w:hint="eastAsia" w:ascii="宋体" w:hAnsi="宋体" w:cs="宋体"/>
                <w:color w:val="000000"/>
                <w:kern w:val="0"/>
                <w:sz w:val="22"/>
              </w:rPr>
              <w:t>办公桌（8）</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C679">
            <w:pPr>
              <w:widowControl/>
              <w:jc w:val="center"/>
              <w:rPr>
                <w:rFonts w:ascii="宋体" w:hAnsi="宋体" w:cs="宋体"/>
                <w:color w:val="000000"/>
                <w:kern w:val="0"/>
                <w:sz w:val="22"/>
              </w:rPr>
            </w:pPr>
            <w:r>
              <w:rPr>
                <w:rFonts w:hint="eastAsia" w:ascii="宋体" w:hAnsi="宋体" w:cs="宋体"/>
                <w:color w:val="000000"/>
                <w:kern w:val="0"/>
                <w:sz w:val="22"/>
              </w:rPr>
              <w:t>W2400*D700*H760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D0F6">
            <w:pPr>
              <w:widowControl/>
              <w:jc w:val="center"/>
              <w:rPr>
                <w:rFonts w:ascii="华文细黑" w:hAnsi="华文细黑" w:eastAsia="华文细黑" w:cs="宋体"/>
                <w:color w:val="000000"/>
                <w:kern w:val="0"/>
                <w:sz w:val="18"/>
                <w:szCs w:val="18"/>
              </w:rPr>
            </w:pPr>
            <w:r>
              <w:rPr>
                <w:rFonts w:ascii="华文细黑" w:hAnsi="华文细黑" w:eastAsia="华文细黑" w:cs="宋体"/>
                <w:color w:val="000000"/>
                <w:kern w:val="0"/>
                <w:sz w:val="18"/>
                <w:szCs w:val="18"/>
              </w:rPr>
              <w:drawing>
                <wp:anchor distT="0" distB="0" distL="114300" distR="114300" simplePos="0" relativeHeight="251667456" behindDoc="0" locked="0" layoutInCell="1" allowOverlap="1">
                  <wp:simplePos x="0" y="0"/>
                  <wp:positionH relativeFrom="column">
                    <wp:posOffset>208915</wp:posOffset>
                  </wp:positionH>
                  <wp:positionV relativeFrom="paragraph">
                    <wp:posOffset>68580</wp:posOffset>
                  </wp:positionV>
                  <wp:extent cx="1483995" cy="1311910"/>
                  <wp:effectExtent l="0" t="0" r="1905" b="254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5">
                            <a:grayscl/>
                          </a:blip>
                          <a:stretch>
                            <a:fillRect/>
                          </a:stretch>
                        </pic:blipFill>
                        <pic:spPr>
                          <a:xfrm>
                            <a:off x="0" y="0"/>
                            <a:ext cx="1483995" cy="131191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3E38">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5.功能：下侧带抽屉，左右两侧固定柜；                 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25DC17DE">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89CA">
            <w:pPr>
              <w:widowControl/>
              <w:jc w:val="center"/>
              <w:rPr>
                <w:rFonts w:ascii="宋体" w:hAnsi="宋体" w:cs="宋体"/>
                <w:color w:val="000000"/>
                <w:kern w:val="0"/>
                <w:sz w:val="22"/>
              </w:rPr>
            </w:pPr>
            <w:r>
              <w:rPr>
                <w:rFonts w:hint="eastAsia" w:ascii="宋体" w:hAnsi="宋体" w:cs="宋体"/>
                <w:color w:val="000000"/>
                <w:kern w:val="0"/>
                <w:sz w:val="22"/>
              </w:rPr>
              <w:t xml:space="preserve">10 </w:t>
            </w:r>
          </w:p>
        </w:tc>
      </w:tr>
      <w:tr w14:paraId="71D4B6C7">
        <w:tblPrEx>
          <w:tblCellMar>
            <w:top w:w="0" w:type="dxa"/>
            <w:left w:w="108" w:type="dxa"/>
            <w:bottom w:w="0" w:type="dxa"/>
            <w:right w:w="108" w:type="dxa"/>
          </w:tblCellMar>
        </w:tblPrEx>
        <w:trPr>
          <w:trHeight w:val="336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0C9E">
            <w:pPr>
              <w:widowControl/>
              <w:jc w:val="center"/>
              <w:rPr>
                <w:rFonts w:ascii="宋体" w:hAnsi="宋体" w:cs="宋体"/>
                <w:color w:val="000000"/>
                <w:kern w:val="0"/>
                <w:sz w:val="22"/>
              </w:rPr>
            </w:pPr>
            <w:r>
              <w:rPr>
                <w:rFonts w:hint="eastAsia" w:ascii="宋体" w:hAnsi="宋体" w:cs="宋体"/>
                <w:color w:val="000000"/>
                <w:kern w:val="0"/>
                <w:sz w:val="22"/>
              </w:rPr>
              <w:t>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4A45">
            <w:pPr>
              <w:widowControl/>
              <w:jc w:val="center"/>
              <w:rPr>
                <w:rFonts w:ascii="宋体" w:hAnsi="宋体" w:cs="宋体"/>
                <w:color w:val="000000"/>
                <w:kern w:val="0"/>
                <w:sz w:val="22"/>
              </w:rPr>
            </w:pPr>
            <w:r>
              <w:rPr>
                <w:rFonts w:hint="eastAsia" w:ascii="宋体" w:hAnsi="宋体" w:cs="宋体"/>
                <w:color w:val="000000"/>
                <w:kern w:val="0"/>
                <w:sz w:val="22"/>
              </w:rPr>
              <w:t>老师办公桌（1）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0109">
            <w:pPr>
              <w:widowControl/>
              <w:jc w:val="center"/>
              <w:rPr>
                <w:rFonts w:ascii="宋体" w:hAnsi="宋体" w:cs="宋体"/>
                <w:color w:val="000000"/>
                <w:kern w:val="0"/>
                <w:sz w:val="22"/>
              </w:rPr>
            </w:pPr>
            <w:r>
              <w:rPr>
                <w:rFonts w:hint="eastAsia" w:ascii="宋体" w:hAnsi="宋体" w:cs="宋体"/>
                <w:color w:val="000000"/>
                <w:kern w:val="0"/>
                <w:sz w:val="22"/>
              </w:rPr>
              <w:t>W1600*D2000*H1550（集成副柜：W480*D2000*H1550）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B2AD">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68480" behindDoc="0" locked="0" layoutInCell="1" allowOverlap="1">
                  <wp:simplePos x="0" y="0"/>
                  <wp:positionH relativeFrom="column">
                    <wp:posOffset>147955</wp:posOffset>
                  </wp:positionH>
                  <wp:positionV relativeFrom="paragraph">
                    <wp:posOffset>875030</wp:posOffset>
                  </wp:positionV>
                  <wp:extent cx="1603375" cy="1271905"/>
                  <wp:effectExtent l="0" t="0" r="0" b="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6">
                            <a:grayscl/>
                          </a:blip>
                          <a:stretch>
                            <a:fillRect/>
                          </a:stretch>
                        </pic:blipFill>
                        <pic:spPr>
                          <a:xfrm>
                            <a:off x="0" y="0"/>
                            <a:ext cx="1603375" cy="127190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03BF">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2.贴面：选用耐磨三聚氰胺饰面板，防火，并具阻燃、耐磨性强、清洁方便等特点；台面板厚度：25mm；桌面高度H760mm；                                                    3.五金：含阻尼导轨、铰链和锁；所有五金配件全部经过防锈、防腐处理；导轨安装后应灵活使用；                                                      4.封边：同色PVC封边条；                                                       5.功能：含支撑三抽柜、集成副柜（含掩门柜、衣柜，衣柜内部含层板、挂衣杆及穿衣镜）、吊柜、洞洞板（至少提供文具、文件及挂钩等收纳配件）；                                                      6.桌面含多功能线盒，内置底盒及预留4个86型面板孔加面板；办公桌储物柜内置四折可抽拉折叠午休床，午休床宽度600mm，长度1950mm，午休床钢结构部分颜色需同办公桌颜色同色系；                                                     7.颜色：樱桃木色；                                      8.桌前增加落地挡板                                                </w:t>
            </w:r>
          </w:p>
        </w:tc>
        <w:tc>
          <w:tcPr>
            <w:tcW w:w="850" w:type="dxa"/>
            <w:tcBorders>
              <w:top w:val="single" w:color="000000" w:sz="4" w:space="0"/>
              <w:left w:val="single" w:color="000000" w:sz="4" w:space="0"/>
              <w:bottom w:val="single" w:color="000000" w:sz="4" w:space="0"/>
              <w:right w:val="single" w:color="000000" w:sz="4" w:space="0"/>
            </w:tcBorders>
            <w:vAlign w:val="center"/>
          </w:tcPr>
          <w:p w14:paraId="00CDFD6E">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75EE">
            <w:pPr>
              <w:widowControl/>
              <w:jc w:val="center"/>
              <w:rPr>
                <w:rFonts w:ascii="宋体" w:hAnsi="宋体" w:cs="宋体"/>
                <w:color w:val="000000"/>
                <w:kern w:val="0"/>
                <w:sz w:val="22"/>
              </w:rPr>
            </w:pPr>
            <w:r>
              <w:rPr>
                <w:rFonts w:hint="eastAsia" w:ascii="宋体" w:hAnsi="宋体" w:cs="宋体"/>
                <w:color w:val="000000"/>
                <w:kern w:val="0"/>
                <w:sz w:val="22"/>
              </w:rPr>
              <w:t xml:space="preserve">70 </w:t>
            </w:r>
          </w:p>
        </w:tc>
      </w:tr>
      <w:tr w14:paraId="42C47AA4">
        <w:tblPrEx>
          <w:tblCellMar>
            <w:top w:w="0" w:type="dxa"/>
            <w:left w:w="108" w:type="dxa"/>
            <w:bottom w:w="0" w:type="dxa"/>
            <w:right w:w="108" w:type="dxa"/>
          </w:tblCellMar>
        </w:tblPrEx>
        <w:trPr>
          <w:trHeight w:val="375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6ECC">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C8F7">
            <w:pPr>
              <w:widowControl/>
              <w:jc w:val="center"/>
              <w:rPr>
                <w:rFonts w:ascii="宋体" w:hAnsi="宋体" w:cs="宋体"/>
                <w:color w:val="000000"/>
                <w:kern w:val="0"/>
                <w:sz w:val="22"/>
              </w:rPr>
            </w:pPr>
            <w:r>
              <w:rPr>
                <w:rFonts w:hint="eastAsia" w:ascii="宋体" w:hAnsi="宋体" w:cs="宋体"/>
                <w:color w:val="000000"/>
                <w:kern w:val="0"/>
                <w:sz w:val="22"/>
              </w:rPr>
              <w:t>老师办公桌（2）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7F7D">
            <w:pPr>
              <w:widowControl/>
              <w:jc w:val="center"/>
              <w:rPr>
                <w:rFonts w:ascii="宋体" w:hAnsi="宋体" w:cs="宋体"/>
                <w:color w:val="000000"/>
                <w:kern w:val="0"/>
                <w:sz w:val="22"/>
              </w:rPr>
            </w:pPr>
            <w:r>
              <w:rPr>
                <w:rFonts w:hint="eastAsia" w:ascii="宋体" w:hAnsi="宋体" w:cs="宋体"/>
                <w:color w:val="000000"/>
                <w:kern w:val="0"/>
                <w:sz w:val="22"/>
              </w:rPr>
              <w:t>W1600*D2000*H3000，集成副柜：W480*D2000*H3000</w:t>
            </w:r>
            <w:r>
              <w:rPr>
                <w:rFonts w:hint="eastAsia" w:ascii="宋体" w:hAnsi="宋体" w:cs="宋体"/>
                <w:color w:val="000000"/>
                <w:kern w:val="0"/>
                <w:sz w:val="22"/>
              </w:rPr>
              <w:br w:type="textWrapping"/>
            </w:r>
            <w:r>
              <w:rPr>
                <w:rFonts w:hint="eastAsia" w:ascii="宋体" w:hAnsi="宋体" w:cs="宋体"/>
                <w:color w:val="000000"/>
                <w:kern w:val="0"/>
                <w:sz w:val="22"/>
              </w:rPr>
              <w:t>桌面宽度700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5128">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inline distT="0" distB="0" distL="0" distR="0">
                  <wp:extent cx="1455420" cy="2351405"/>
                  <wp:effectExtent l="0" t="0" r="0" b="0"/>
                  <wp:docPr id="7" name="图片 7" descr="C:\Users\ADMINI~1\AppData\Local\Temp\ksohtml\clip_cell_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clip_cell_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55420" cy="2351405"/>
                          </a:xfrm>
                          <a:prstGeom prst="rect">
                            <a:avLst/>
                          </a:prstGeom>
                          <a:noFill/>
                          <a:ln>
                            <a:noFill/>
                          </a:ln>
                        </pic:spPr>
                      </pic:pic>
                    </a:graphicData>
                  </a:graphic>
                </wp:inline>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7E76">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2.贴面：选用耐磨三聚氰胺饰面板，防火，并具阻燃、耐磨性强、清洁方便等特点；台面板厚度：25mm；桌面高度H760mm；                                                    3.五金：含阻尼导轨、铰链和锁；所有五金配件全部经过防锈、防腐处理；导轨安装后应灵活使用；                                                      4.封边：同色PVC封边条；                                                       5.功能：含支撑三抽柜、集成副柜（含掩门柜、衣柜，衣柜内部含层板、挂衣杆及穿衣镜）、吊柜、洞洞板（至少提供文具、文件及挂钩等收纳配件）；                                                      6.桌面含多功能线盒，内置底盒及预留4个86型面板孔加面板；办公桌储物柜内置四折可抽拉折叠午休床，午休床宽度600mm，长度1950mm，午休床钢结构部分颜色需同办公桌颜色同色系；                                                     7.颜色：樱桃木色；                                      8.桌前增加落地挡板                                                </w:t>
            </w:r>
          </w:p>
        </w:tc>
        <w:tc>
          <w:tcPr>
            <w:tcW w:w="850" w:type="dxa"/>
            <w:tcBorders>
              <w:top w:val="single" w:color="000000" w:sz="4" w:space="0"/>
              <w:left w:val="single" w:color="000000" w:sz="4" w:space="0"/>
              <w:bottom w:val="single" w:color="000000" w:sz="4" w:space="0"/>
              <w:right w:val="single" w:color="000000" w:sz="4" w:space="0"/>
            </w:tcBorders>
            <w:vAlign w:val="center"/>
          </w:tcPr>
          <w:p w14:paraId="07D5281B">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C03E">
            <w:pPr>
              <w:widowControl/>
              <w:jc w:val="center"/>
              <w:rPr>
                <w:rFonts w:ascii="宋体" w:hAnsi="宋体" w:cs="宋体"/>
                <w:color w:val="000000"/>
                <w:kern w:val="0"/>
                <w:sz w:val="22"/>
              </w:rPr>
            </w:pPr>
            <w:r>
              <w:rPr>
                <w:rFonts w:hint="eastAsia" w:ascii="宋体" w:hAnsi="宋体" w:cs="宋体"/>
                <w:color w:val="000000"/>
                <w:kern w:val="0"/>
                <w:sz w:val="22"/>
              </w:rPr>
              <w:t xml:space="preserve">132 </w:t>
            </w:r>
          </w:p>
        </w:tc>
      </w:tr>
      <w:tr w14:paraId="6742B83D">
        <w:tblPrEx>
          <w:tblCellMar>
            <w:top w:w="0" w:type="dxa"/>
            <w:left w:w="108" w:type="dxa"/>
            <w:bottom w:w="0" w:type="dxa"/>
            <w:right w:w="108" w:type="dxa"/>
          </w:tblCellMar>
        </w:tblPrEx>
        <w:trPr>
          <w:trHeight w:val="182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89C3">
            <w:pPr>
              <w:widowControl/>
              <w:jc w:val="center"/>
              <w:rPr>
                <w:rFonts w:ascii="宋体" w:hAnsi="宋体" w:cs="宋体"/>
                <w:color w:val="000000"/>
                <w:kern w:val="0"/>
                <w:sz w:val="22"/>
              </w:rPr>
            </w:pPr>
            <w:r>
              <w:rPr>
                <w:rFonts w:hint="eastAsia" w:ascii="宋体" w:hAnsi="宋体" w:cs="宋体"/>
                <w:color w:val="000000"/>
                <w:kern w:val="0"/>
                <w:sz w:val="22"/>
              </w:rPr>
              <w:t>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A98F">
            <w:pPr>
              <w:widowControl/>
              <w:jc w:val="center"/>
              <w:rPr>
                <w:rFonts w:ascii="宋体" w:hAnsi="宋体" w:cs="宋体"/>
                <w:color w:val="000000"/>
                <w:kern w:val="0"/>
                <w:sz w:val="22"/>
              </w:rPr>
            </w:pPr>
            <w:r>
              <w:rPr>
                <w:rFonts w:hint="eastAsia" w:ascii="宋体" w:hAnsi="宋体" w:cs="宋体"/>
                <w:color w:val="000000"/>
                <w:kern w:val="0"/>
                <w:sz w:val="22"/>
              </w:rPr>
              <w:t>老师办公桌（3）（无午休床）</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BFB4">
            <w:pPr>
              <w:widowControl/>
              <w:jc w:val="center"/>
              <w:rPr>
                <w:rFonts w:ascii="宋体" w:hAnsi="宋体" w:cs="宋体"/>
                <w:color w:val="000000"/>
                <w:kern w:val="0"/>
                <w:sz w:val="22"/>
              </w:rPr>
            </w:pPr>
            <w:r>
              <w:rPr>
                <w:rFonts w:hint="eastAsia" w:ascii="宋体" w:hAnsi="宋体" w:cs="宋体"/>
                <w:color w:val="000000"/>
                <w:kern w:val="0"/>
                <w:sz w:val="22"/>
              </w:rPr>
              <w:t>W1600*D2000*H1550（集成副柜：W480*D2000*H1550）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9703">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69504" behindDoc="0" locked="0" layoutInCell="1" allowOverlap="1">
                  <wp:simplePos x="0" y="0"/>
                  <wp:positionH relativeFrom="column">
                    <wp:posOffset>239395</wp:posOffset>
                  </wp:positionH>
                  <wp:positionV relativeFrom="paragraph">
                    <wp:posOffset>38100</wp:posOffset>
                  </wp:positionV>
                  <wp:extent cx="1603375" cy="1443990"/>
                  <wp:effectExtent l="0" t="0" r="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grayscl/>
                          </a:blip>
                          <a:stretch>
                            <a:fillRect/>
                          </a:stretch>
                        </pic:blipFill>
                        <pic:spPr>
                          <a:xfrm>
                            <a:off x="0" y="0"/>
                            <a:ext cx="1603375" cy="144399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F5F0">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2.贴面：选用耐磨三聚氰胺饰面板，防火，并具阻燃、耐磨性强、清洁方便等特点；台面板厚度：25mm；桌面高度H760mm；                                                    3.五金：含阻尼导轨、铰链和锁；所有五金配件全部经过防锈、防腐处理；导轨安装后应灵活使用；                                                      4.封边：同色PVC封边条；                                                       5.功能：含支撑三抽柜、集成副柜（含掩门柜、衣柜，衣柜内部含层板、挂衣杆及穿衣镜）、吊柜、洞洞板（至少提供文具、文件及挂钩等收纳配件）；                                                      6.桌面含多功能线盒，内置底盒及预留4个86型面板孔加面板；                                                    7.颜色：樱桃木色；                                      8.桌前增加落地挡板                                                </w:t>
            </w:r>
          </w:p>
        </w:tc>
        <w:tc>
          <w:tcPr>
            <w:tcW w:w="850" w:type="dxa"/>
            <w:tcBorders>
              <w:top w:val="single" w:color="000000" w:sz="4" w:space="0"/>
              <w:left w:val="single" w:color="000000" w:sz="4" w:space="0"/>
              <w:bottom w:val="single" w:color="000000" w:sz="4" w:space="0"/>
              <w:right w:val="single" w:color="000000" w:sz="4" w:space="0"/>
            </w:tcBorders>
            <w:vAlign w:val="center"/>
          </w:tcPr>
          <w:p w14:paraId="11AAAE61">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E04A">
            <w:pPr>
              <w:widowControl/>
              <w:jc w:val="center"/>
              <w:rPr>
                <w:rFonts w:ascii="宋体" w:hAnsi="宋体" w:cs="宋体"/>
                <w:color w:val="000000"/>
                <w:kern w:val="0"/>
                <w:sz w:val="22"/>
              </w:rPr>
            </w:pPr>
            <w:r>
              <w:rPr>
                <w:rFonts w:hint="eastAsia" w:ascii="宋体" w:hAnsi="宋体" w:cs="宋体"/>
                <w:color w:val="000000"/>
                <w:kern w:val="0"/>
                <w:sz w:val="22"/>
              </w:rPr>
              <w:t xml:space="preserve">34 </w:t>
            </w:r>
          </w:p>
        </w:tc>
      </w:tr>
      <w:tr w14:paraId="2F423345">
        <w:tblPrEx>
          <w:tblCellMar>
            <w:top w:w="0" w:type="dxa"/>
            <w:left w:w="108" w:type="dxa"/>
            <w:bottom w:w="0" w:type="dxa"/>
            <w:right w:w="108" w:type="dxa"/>
          </w:tblCellMar>
        </w:tblPrEx>
        <w:trPr>
          <w:trHeight w:val="424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8878">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E506">
            <w:pPr>
              <w:widowControl/>
              <w:jc w:val="center"/>
              <w:rPr>
                <w:rFonts w:ascii="宋体" w:hAnsi="宋体" w:cs="宋体"/>
                <w:color w:val="000000"/>
                <w:kern w:val="0"/>
                <w:sz w:val="22"/>
              </w:rPr>
            </w:pPr>
            <w:r>
              <w:rPr>
                <w:rFonts w:hint="eastAsia" w:ascii="宋体" w:hAnsi="宋体" w:cs="宋体"/>
                <w:color w:val="000000"/>
                <w:kern w:val="0"/>
                <w:sz w:val="22"/>
              </w:rPr>
              <w:t>老师办公桌（4）（无午休床）</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82F9">
            <w:pPr>
              <w:widowControl/>
              <w:jc w:val="center"/>
              <w:rPr>
                <w:rFonts w:ascii="宋体" w:hAnsi="宋体" w:cs="宋体"/>
                <w:color w:val="000000"/>
                <w:kern w:val="0"/>
                <w:sz w:val="22"/>
              </w:rPr>
            </w:pPr>
            <w:r>
              <w:rPr>
                <w:rFonts w:hint="eastAsia" w:ascii="宋体" w:hAnsi="宋体" w:cs="宋体"/>
                <w:color w:val="000000"/>
                <w:kern w:val="0"/>
                <w:sz w:val="22"/>
              </w:rPr>
              <w:t>W1600*D2000*H3000，集成副柜：W480*D2000*H3000</w:t>
            </w:r>
            <w:r>
              <w:rPr>
                <w:rFonts w:hint="eastAsia" w:ascii="宋体" w:hAnsi="宋体" w:cs="宋体"/>
                <w:color w:val="000000"/>
                <w:kern w:val="0"/>
                <w:sz w:val="22"/>
              </w:rPr>
              <w:br w:type="textWrapping"/>
            </w:r>
            <w:r>
              <w:rPr>
                <w:rFonts w:hint="eastAsia" w:ascii="宋体" w:hAnsi="宋体" w:cs="宋体"/>
                <w:color w:val="000000"/>
                <w:kern w:val="0"/>
                <w:sz w:val="22"/>
              </w:rPr>
              <w:t>桌面宽度700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7464">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inline distT="0" distB="0" distL="0" distR="0">
                  <wp:extent cx="1455420" cy="2351405"/>
                  <wp:effectExtent l="0" t="0" r="0" b="0"/>
                  <wp:docPr id="6" name="图片 6" descr="C:\Users\ADMINI~1\AppData\Local\Temp\ksohtml\clip_cell_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clip_cell_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55420" cy="2351405"/>
                          </a:xfrm>
                          <a:prstGeom prst="rect">
                            <a:avLst/>
                          </a:prstGeom>
                          <a:noFill/>
                          <a:ln>
                            <a:noFill/>
                          </a:ln>
                        </pic:spPr>
                      </pic:pic>
                    </a:graphicData>
                  </a:graphic>
                </wp:inline>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DAF1">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2.贴面：选用耐磨三聚氰胺饰面板，防火，并具阻燃、耐磨性强、清洁方便等特点；台面板厚度：25mm；桌面高度H760mm；                                                    3.五金：含阻尼导轨、铰链和锁；所有五金配件全部经过防锈、防腐处理；导轨安装后应灵活使用；                                                      4.封边：同色PVC封边条；                                                       5.功能：含支撑三抽柜、集成副柜（含掩门柜、衣柜，衣柜内部含层板、挂衣杆及穿衣镜）、吊柜、洞洞板（至少提供文具、文件及挂钩等收纳配件）；                                                      6.桌面含多功能线盒，内置底盒及预留4个86型面板孔加面板；                                                    7.颜色：樱桃木色；                                      8.桌前增加落地挡板                                                </w:t>
            </w:r>
          </w:p>
        </w:tc>
        <w:tc>
          <w:tcPr>
            <w:tcW w:w="850" w:type="dxa"/>
            <w:tcBorders>
              <w:top w:val="single" w:color="000000" w:sz="4" w:space="0"/>
              <w:left w:val="single" w:color="000000" w:sz="4" w:space="0"/>
              <w:bottom w:val="single" w:color="000000" w:sz="4" w:space="0"/>
              <w:right w:val="single" w:color="000000" w:sz="4" w:space="0"/>
            </w:tcBorders>
            <w:vAlign w:val="center"/>
          </w:tcPr>
          <w:p w14:paraId="4266D73A">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A1A8">
            <w:pPr>
              <w:widowControl/>
              <w:jc w:val="center"/>
              <w:rPr>
                <w:rFonts w:ascii="宋体" w:hAnsi="宋体" w:cs="宋体"/>
                <w:color w:val="000000"/>
                <w:kern w:val="0"/>
                <w:sz w:val="22"/>
              </w:rPr>
            </w:pPr>
            <w:r>
              <w:rPr>
                <w:rFonts w:hint="eastAsia" w:ascii="宋体" w:hAnsi="宋体" w:cs="宋体"/>
                <w:color w:val="000000"/>
                <w:kern w:val="0"/>
                <w:sz w:val="22"/>
              </w:rPr>
              <w:t xml:space="preserve">45 </w:t>
            </w:r>
          </w:p>
        </w:tc>
      </w:tr>
      <w:tr w14:paraId="2BE69B17">
        <w:tblPrEx>
          <w:tblCellMar>
            <w:top w:w="0" w:type="dxa"/>
            <w:left w:w="108" w:type="dxa"/>
            <w:bottom w:w="0" w:type="dxa"/>
            <w:right w:w="108" w:type="dxa"/>
          </w:tblCellMar>
        </w:tblPrEx>
        <w:trPr>
          <w:trHeight w:val="254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C20D">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5F6B5">
            <w:pPr>
              <w:widowControl/>
              <w:jc w:val="center"/>
              <w:rPr>
                <w:rFonts w:ascii="宋体" w:hAnsi="宋体" w:cs="宋体"/>
                <w:color w:val="000000"/>
                <w:kern w:val="0"/>
                <w:sz w:val="22"/>
              </w:rPr>
            </w:pPr>
            <w:r>
              <w:rPr>
                <w:rFonts w:hint="eastAsia" w:ascii="宋体" w:hAnsi="宋体" w:cs="宋体"/>
                <w:color w:val="000000"/>
                <w:kern w:val="0"/>
                <w:sz w:val="22"/>
              </w:rPr>
              <w:t>讲台桌</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0E01C">
            <w:pPr>
              <w:widowControl/>
              <w:jc w:val="center"/>
              <w:rPr>
                <w:rFonts w:ascii="宋体" w:hAnsi="宋体" w:cs="宋体"/>
                <w:color w:val="000000"/>
                <w:kern w:val="0"/>
                <w:sz w:val="22"/>
              </w:rPr>
            </w:pPr>
            <w:r>
              <w:rPr>
                <w:rFonts w:hint="eastAsia" w:ascii="宋体" w:hAnsi="宋体" w:cs="宋体"/>
                <w:color w:val="000000"/>
                <w:kern w:val="0"/>
                <w:sz w:val="22"/>
              </w:rPr>
              <w:t>W1400*D700*H800</w:t>
            </w:r>
          </w:p>
        </w:tc>
        <w:tc>
          <w:tcPr>
            <w:tcW w:w="3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CF22">
            <w:pPr>
              <w:widowControl/>
              <w:rPr>
                <w:rFonts w:ascii="华文细黑" w:hAnsi="华文细黑" w:eastAsia="华文细黑" w:cs="宋体"/>
                <w:color w:val="000000"/>
                <w:kern w:val="0"/>
                <w:szCs w:val="21"/>
              </w:rPr>
            </w:pPr>
            <w:r>
              <w:rPr>
                <w:rFonts w:ascii="华文细黑" w:hAnsi="华文细黑" w:eastAsia="华文细黑" w:cs="宋体"/>
                <w:color w:val="000000"/>
                <w:kern w:val="0"/>
                <w:szCs w:val="21"/>
              </w:rPr>
              <w:drawing>
                <wp:anchor distT="0" distB="0" distL="114300" distR="114300" simplePos="0" relativeHeight="251670528" behindDoc="0" locked="0" layoutInCell="1" allowOverlap="1">
                  <wp:simplePos x="0" y="0"/>
                  <wp:positionH relativeFrom="column">
                    <wp:posOffset>414655</wp:posOffset>
                  </wp:positionH>
                  <wp:positionV relativeFrom="paragraph">
                    <wp:posOffset>142240</wp:posOffset>
                  </wp:positionV>
                  <wp:extent cx="1304925" cy="120967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8">
                            <a:grayscl/>
                          </a:blip>
                          <a:stretch>
                            <a:fillRect/>
                          </a:stretch>
                        </pic:blipFill>
                        <pic:spPr>
                          <a:xfrm>
                            <a:off x="0" y="0"/>
                            <a:ext cx="1304925" cy="12096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1576">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1、基材：采用25厚E0级多层板芯材，游离甲醛释放量均达国家标准。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2、五金：优质五金件（如：海福乐、DTC、FGV,或同等级以上品牌)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3、封边：2.5mm 厚同色 PVC 封边条；                                  4、颜色樱桃木色；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21DECEFB">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D457">
            <w:pPr>
              <w:widowControl/>
              <w:jc w:val="center"/>
              <w:rPr>
                <w:rFonts w:ascii="宋体" w:hAnsi="宋体" w:cs="宋体"/>
                <w:color w:val="000000"/>
                <w:kern w:val="0"/>
                <w:sz w:val="22"/>
              </w:rPr>
            </w:pPr>
            <w:r>
              <w:rPr>
                <w:rFonts w:hint="eastAsia" w:ascii="宋体" w:hAnsi="宋体" w:cs="宋体"/>
                <w:color w:val="000000"/>
                <w:kern w:val="0"/>
                <w:sz w:val="22"/>
              </w:rPr>
              <w:t xml:space="preserve">64 </w:t>
            </w:r>
          </w:p>
        </w:tc>
      </w:tr>
      <w:tr w14:paraId="68B78A62">
        <w:tblPrEx>
          <w:tblCellMar>
            <w:top w:w="0" w:type="dxa"/>
            <w:left w:w="108" w:type="dxa"/>
            <w:bottom w:w="0" w:type="dxa"/>
            <w:right w:w="108" w:type="dxa"/>
          </w:tblCellMar>
        </w:tblPrEx>
        <w:trPr>
          <w:trHeight w:val="255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10ED">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48F7">
            <w:pPr>
              <w:widowControl/>
              <w:jc w:val="center"/>
              <w:rPr>
                <w:rFonts w:ascii="宋体" w:hAnsi="宋体" w:cs="宋体"/>
                <w:color w:val="000000"/>
                <w:kern w:val="0"/>
                <w:sz w:val="22"/>
              </w:rPr>
            </w:pPr>
            <w:r>
              <w:rPr>
                <w:rFonts w:hint="eastAsia" w:ascii="宋体" w:hAnsi="宋体" w:cs="宋体"/>
                <w:color w:val="000000"/>
                <w:kern w:val="0"/>
                <w:sz w:val="22"/>
              </w:rPr>
              <w:t>监控桌</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27C7">
            <w:pPr>
              <w:widowControl/>
              <w:jc w:val="center"/>
              <w:rPr>
                <w:rFonts w:ascii="宋体" w:hAnsi="宋体" w:cs="宋体"/>
                <w:color w:val="000000"/>
                <w:kern w:val="0"/>
                <w:sz w:val="22"/>
              </w:rPr>
            </w:pPr>
            <w:r>
              <w:rPr>
                <w:rFonts w:hint="eastAsia" w:ascii="宋体" w:hAnsi="宋体" w:cs="宋体"/>
                <w:color w:val="000000"/>
                <w:kern w:val="0"/>
                <w:sz w:val="22"/>
              </w:rPr>
              <w:t>W2800*D800*H760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0120">
            <w:pPr>
              <w:widowControl/>
              <w:jc w:val="center"/>
              <w:rPr>
                <w:rFonts w:ascii="宋体" w:hAnsi="宋体" w:cs="宋体"/>
                <w:color w:val="000000"/>
                <w:kern w:val="0"/>
                <w:sz w:val="22"/>
              </w:rPr>
            </w:pPr>
            <w:r>
              <w:rPr>
                <w:rFonts w:ascii="宋体" w:hAnsi="宋体" w:cs="宋体"/>
                <w:color w:val="000000"/>
                <w:kern w:val="0"/>
                <w:sz w:val="22"/>
              </w:rPr>
              <w:drawing>
                <wp:anchor distT="0" distB="0" distL="114300" distR="114300" simplePos="0" relativeHeight="251671552" behindDoc="0" locked="0" layoutInCell="1" allowOverlap="1">
                  <wp:simplePos x="0" y="0"/>
                  <wp:positionH relativeFrom="column">
                    <wp:posOffset>227330</wp:posOffset>
                  </wp:positionH>
                  <wp:positionV relativeFrom="paragraph">
                    <wp:posOffset>133985</wp:posOffset>
                  </wp:positionV>
                  <wp:extent cx="1483995" cy="1298575"/>
                  <wp:effectExtent l="0" t="0" r="0" b="0"/>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9">
                            <a:grayscl/>
                          </a:blip>
                          <a:stretch>
                            <a:fillRect/>
                          </a:stretch>
                        </pic:blipFill>
                        <pic:spPr>
                          <a:xfrm>
                            <a:off x="0" y="0"/>
                            <a:ext cx="1483995" cy="12985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32F0">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2.贴面：选用耐磨三聚氰胺饰面板，防火，并具阻燃、耐磨性强、清洁方便等特点；台面板厚度：36mm,侧脚板厚度36mm；含一个三抽活动柜，配锁；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2F60C488">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E735">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2AD270E3">
        <w:tblPrEx>
          <w:tblCellMar>
            <w:top w:w="0" w:type="dxa"/>
            <w:left w:w="108" w:type="dxa"/>
            <w:bottom w:w="0" w:type="dxa"/>
            <w:right w:w="108" w:type="dxa"/>
          </w:tblCellMar>
        </w:tblPrEx>
        <w:trPr>
          <w:trHeight w:val="26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BCCB">
            <w:pPr>
              <w:widowControl/>
              <w:jc w:val="center"/>
              <w:rPr>
                <w:rFonts w:ascii="宋体" w:hAnsi="宋体" w:cs="宋体"/>
                <w:color w:val="000000"/>
                <w:kern w:val="0"/>
                <w:sz w:val="22"/>
              </w:rPr>
            </w:pPr>
            <w:r>
              <w:rPr>
                <w:rFonts w:hint="eastAsia" w:ascii="宋体" w:hAnsi="宋体" w:cs="宋体"/>
                <w:color w:val="000000"/>
                <w:kern w:val="0"/>
                <w:sz w:val="22"/>
              </w:rPr>
              <w:t>13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4E7F">
            <w:pPr>
              <w:widowControl/>
              <w:jc w:val="center"/>
              <w:rPr>
                <w:rFonts w:ascii="宋体" w:hAnsi="宋体" w:cs="宋体"/>
                <w:color w:val="000000"/>
                <w:kern w:val="0"/>
                <w:sz w:val="22"/>
              </w:rPr>
            </w:pPr>
            <w:r>
              <w:rPr>
                <w:rFonts w:hint="eastAsia" w:ascii="宋体" w:hAnsi="宋体" w:cs="宋体"/>
                <w:color w:val="000000"/>
                <w:kern w:val="0"/>
                <w:sz w:val="22"/>
              </w:rPr>
              <w:t>广播桌</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5E82">
            <w:pPr>
              <w:widowControl/>
              <w:jc w:val="center"/>
              <w:rPr>
                <w:rFonts w:ascii="宋体" w:hAnsi="宋体" w:cs="宋体"/>
                <w:color w:val="000000"/>
                <w:kern w:val="0"/>
                <w:sz w:val="22"/>
              </w:rPr>
            </w:pPr>
            <w:r>
              <w:rPr>
                <w:rFonts w:hint="eastAsia" w:ascii="宋体" w:hAnsi="宋体" w:cs="宋体"/>
                <w:color w:val="000000"/>
                <w:kern w:val="0"/>
                <w:sz w:val="22"/>
              </w:rPr>
              <w:t>W2000*D700*H760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EF78">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72576" behindDoc="0" locked="0" layoutInCell="1" allowOverlap="1">
                  <wp:simplePos x="0" y="0"/>
                  <wp:positionH relativeFrom="column">
                    <wp:posOffset>189865</wp:posOffset>
                  </wp:positionH>
                  <wp:positionV relativeFrom="paragraph">
                    <wp:posOffset>149225</wp:posOffset>
                  </wp:positionV>
                  <wp:extent cx="1616710" cy="1231900"/>
                  <wp:effectExtent l="0" t="0" r="0" b="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5">
                            <a:grayscl/>
                          </a:blip>
                          <a:stretch>
                            <a:fillRect/>
                          </a:stretch>
                        </pic:blipFill>
                        <pic:spPr>
                          <a:xfrm>
                            <a:off x="0" y="0"/>
                            <a:ext cx="1616710" cy="123190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669D">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2.贴面：选用耐磨三聚氰胺饰面板，防火，并具阻燃、耐磨性强、清洁方便等特点；台面板厚度：36mm,侧脚板厚度36mm；含一个三抽活动柜，配锁；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5.桌面含多功能线盒，内置底盒并配备3个86型面板；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0CAE5D2D">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FA8C">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6A20953">
        <w:tblPrEx>
          <w:tblCellMar>
            <w:top w:w="0" w:type="dxa"/>
            <w:left w:w="108" w:type="dxa"/>
            <w:bottom w:w="0" w:type="dxa"/>
            <w:right w:w="108" w:type="dxa"/>
          </w:tblCellMar>
        </w:tblPrEx>
        <w:trPr>
          <w:trHeight w:val="28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434C">
            <w:pPr>
              <w:widowControl/>
              <w:jc w:val="center"/>
              <w:rPr>
                <w:rFonts w:ascii="宋体" w:hAnsi="宋体" w:cs="宋体"/>
                <w:color w:val="000000"/>
                <w:kern w:val="0"/>
                <w:sz w:val="22"/>
              </w:rPr>
            </w:pPr>
            <w:r>
              <w:rPr>
                <w:rFonts w:hint="eastAsia" w:ascii="宋体" w:hAnsi="宋体" w:cs="宋体"/>
                <w:color w:val="000000"/>
                <w:kern w:val="0"/>
                <w:sz w:val="22"/>
              </w:rPr>
              <w:t>14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F453">
            <w:pPr>
              <w:widowControl/>
              <w:jc w:val="center"/>
              <w:rPr>
                <w:rFonts w:ascii="宋体" w:hAnsi="宋体" w:cs="宋体"/>
                <w:color w:val="000000"/>
                <w:kern w:val="0"/>
                <w:sz w:val="22"/>
              </w:rPr>
            </w:pPr>
            <w:r>
              <w:rPr>
                <w:rFonts w:hint="eastAsia" w:ascii="宋体" w:hAnsi="宋体" w:cs="宋体"/>
                <w:color w:val="000000"/>
                <w:kern w:val="0"/>
                <w:sz w:val="22"/>
              </w:rPr>
              <w:t>办公转椅（1）</w:t>
            </w:r>
          </w:p>
          <w:p w14:paraId="07F75E3C">
            <w:pPr>
              <w:pStyle w:val="2"/>
              <w:rPr>
                <w:lang w:val="en-US"/>
              </w:rPr>
            </w:pPr>
            <w:r>
              <w:rPr>
                <w:rFonts w:hint="eastAsia" w:ascii="宋体" w:hAnsi="宋体" w:eastAsia="宋体"/>
                <w:sz w:val="22"/>
                <w:szCs w:val="22"/>
                <w:lang w:val="en-US"/>
              </w:rPr>
              <w:t>（提供样品）</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5224">
            <w:pPr>
              <w:widowControl/>
              <w:jc w:val="center"/>
              <w:rPr>
                <w:rFonts w:ascii="宋体" w:hAnsi="宋体" w:cs="宋体"/>
                <w:color w:val="000000"/>
                <w:kern w:val="0"/>
                <w:sz w:val="22"/>
              </w:rPr>
            </w:pPr>
            <w:r>
              <w:rPr>
                <w:rFonts w:hint="eastAsia" w:ascii="宋体" w:hAnsi="宋体" w:cs="宋体"/>
                <w:color w:val="000000"/>
                <w:kern w:val="0"/>
                <w:sz w:val="22"/>
              </w:rPr>
              <w:t>W（430-650）*D560*H（930-1010）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8D25">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73600" behindDoc="0" locked="0" layoutInCell="1" allowOverlap="1">
                  <wp:simplePos x="0" y="0"/>
                  <wp:positionH relativeFrom="column">
                    <wp:posOffset>546735</wp:posOffset>
                  </wp:positionH>
                  <wp:positionV relativeFrom="paragraph">
                    <wp:posOffset>294005</wp:posOffset>
                  </wp:positionV>
                  <wp:extent cx="989965" cy="146304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grayscl/>
                          </a:blip>
                          <a:stretch>
                            <a:fillRect/>
                          </a:stretch>
                        </pic:blipFill>
                        <pic:spPr>
                          <a:xfrm>
                            <a:off x="0" y="0"/>
                            <a:ext cx="989965" cy="146304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E186">
            <w:pPr>
              <w:widowControl/>
              <w:numPr>
                <w:ilvl w:val="0"/>
                <w:numId w:val="1"/>
              </w:numPr>
              <w:jc w:val="left"/>
              <w:rPr>
                <w:ins w:id="7" w:author="兮兮爱学习" w:date="2025-05-05T16:40:00Z"/>
                <w:rFonts w:ascii="宋体" w:hAnsi="宋体" w:cs="宋体"/>
                <w:color w:val="000000"/>
                <w:kern w:val="0"/>
                <w:sz w:val="20"/>
                <w:szCs w:val="20"/>
              </w:rPr>
            </w:pPr>
            <w:r>
              <w:rPr>
                <w:rFonts w:hint="eastAsia" w:ascii="宋体" w:hAnsi="宋体" w:cs="宋体"/>
                <w:color w:val="000000"/>
                <w:kern w:val="0"/>
                <w:sz w:val="20"/>
                <w:szCs w:val="20"/>
              </w:rPr>
              <w:t>面料：选用环保超迁皮软包饰面；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2.椅内板：曲木板采用多层热压成型；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3.采用原生聚氨酯海绵填充，密度≥40KG/M3，回弹性可达35%，环保无毒无异味，回弹舒适，长期使用不变形，不塌陷。                 </w:t>
            </w:r>
          </w:p>
          <w:p w14:paraId="1167809A">
            <w:pPr>
              <w:widowControl/>
              <w:numPr>
                <w:ilvl w:val="255"/>
                <w:numId w:val="0"/>
              </w:numPr>
              <w:jc w:val="left"/>
              <w:rPr>
                <w:rFonts w:ascii="宋体" w:hAnsi="宋体" w:cs="宋体"/>
                <w:color w:val="000000"/>
                <w:kern w:val="0"/>
                <w:sz w:val="20"/>
                <w:szCs w:val="20"/>
              </w:rPr>
              <w:pPrChange w:id="8" w:author="兮兮爱学习" w:date="2025-05-05T16:40:00Z">
                <w:pPr>
                  <w:widowControl/>
                  <w:jc w:val="left"/>
                </w:pPr>
              </w:pPrChange>
            </w:pPr>
            <w:r>
              <w:rPr>
                <w:rFonts w:hint="eastAsia" w:ascii="宋体" w:hAnsi="宋体" w:cs="宋体"/>
                <w:color w:val="000000"/>
                <w:kern w:val="0"/>
                <w:sz w:val="20"/>
                <w:szCs w:val="20"/>
              </w:rPr>
              <w:t>4.扶手：一点式固定扶手，扶手由玻璃纤维增强原生聚丙烯（PP+GF）注塑而成，扶手表层同色皮饰面；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5.后背肩部宽度430mm，后背腰部宽度470mm，后背高度525mm，椅子宽度650mm；做深560mm；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6.采用电镀气杆；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7.椅脚用玻璃纤维增强工程尼龙（PA+GF）注塑而成；采用滑轮，滑行顺畅、无噪音，不伤地板；                                     8.颜色：皮质颜色同办公桌颜色保持接近；</w:t>
            </w:r>
          </w:p>
        </w:tc>
        <w:tc>
          <w:tcPr>
            <w:tcW w:w="850" w:type="dxa"/>
            <w:tcBorders>
              <w:top w:val="single" w:color="000000" w:sz="4" w:space="0"/>
              <w:left w:val="single" w:color="000000" w:sz="4" w:space="0"/>
              <w:bottom w:val="single" w:color="000000" w:sz="4" w:space="0"/>
              <w:right w:val="single" w:color="000000" w:sz="4" w:space="0"/>
            </w:tcBorders>
            <w:vAlign w:val="center"/>
          </w:tcPr>
          <w:p w14:paraId="62FF5443">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FEAA">
            <w:pPr>
              <w:widowControl/>
              <w:jc w:val="center"/>
              <w:rPr>
                <w:rFonts w:ascii="宋体" w:hAnsi="宋体" w:cs="宋体"/>
                <w:color w:val="000000"/>
                <w:kern w:val="0"/>
                <w:sz w:val="22"/>
              </w:rPr>
            </w:pPr>
            <w:r>
              <w:rPr>
                <w:rFonts w:hint="eastAsia" w:ascii="宋体" w:hAnsi="宋体" w:cs="宋体"/>
                <w:color w:val="000000"/>
                <w:kern w:val="0"/>
                <w:sz w:val="22"/>
              </w:rPr>
              <w:t xml:space="preserve">99 </w:t>
            </w:r>
          </w:p>
        </w:tc>
      </w:tr>
      <w:tr w14:paraId="0C498B85">
        <w:tblPrEx>
          <w:tblCellMar>
            <w:top w:w="0" w:type="dxa"/>
            <w:left w:w="108" w:type="dxa"/>
            <w:bottom w:w="0" w:type="dxa"/>
            <w:right w:w="108" w:type="dxa"/>
          </w:tblCellMar>
        </w:tblPrEx>
        <w:trPr>
          <w:trHeight w:val="268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E30A">
            <w:pPr>
              <w:widowControl/>
              <w:jc w:val="center"/>
              <w:rPr>
                <w:rFonts w:ascii="宋体" w:hAnsi="宋体" w:cs="宋体"/>
                <w:color w:val="000000"/>
                <w:kern w:val="0"/>
                <w:sz w:val="22"/>
              </w:rPr>
            </w:pPr>
            <w:r>
              <w:rPr>
                <w:rFonts w:hint="eastAsia" w:ascii="宋体" w:hAnsi="宋体" w:cs="宋体"/>
                <w:color w:val="000000"/>
                <w:kern w:val="0"/>
                <w:sz w:val="22"/>
              </w:rPr>
              <w:t>15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9B4F">
            <w:pPr>
              <w:widowControl/>
              <w:jc w:val="center"/>
              <w:rPr>
                <w:rFonts w:ascii="宋体" w:hAnsi="宋体" w:cs="宋体"/>
                <w:color w:val="000000"/>
                <w:kern w:val="0"/>
                <w:sz w:val="22"/>
              </w:rPr>
            </w:pPr>
            <w:r>
              <w:rPr>
                <w:rFonts w:hint="eastAsia" w:ascii="宋体" w:hAnsi="宋体" w:cs="宋体"/>
                <w:color w:val="000000"/>
                <w:kern w:val="0"/>
                <w:sz w:val="22"/>
              </w:rPr>
              <w:t>办公转椅（2）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127C">
            <w:pPr>
              <w:widowControl/>
              <w:jc w:val="center"/>
              <w:rPr>
                <w:rFonts w:ascii="宋体" w:hAnsi="宋体" w:cs="宋体"/>
                <w:color w:val="000000"/>
                <w:kern w:val="0"/>
                <w:sz w:val="22"/>
              </w:rPr>
            </w:pPr>
            <w:r>
              <w:rPr>
                <w:rFonts w:hint="eastAsia" w:ascii="宋体" w:hAnsi="宋体" w:cs="宋体"/>
                <w:color w:val="000000"/>
                <w:kern w:val="0"/>
                <w:sz w:val="22"/>
              </w:rPr>
              <w:t>W（670-785）*D680*H（1140-1200）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1223">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74624" behindDoc="0" locked="0" layoutInCell="1" allowOverlap="1">
                  <wp:simplePos x="0" y="0"/>
                  <wp:positionH relativeFrom="column">
                    <wp:posOffset>337185</wp:posOffset>
                  </wp:positionH>
                  <wp:positionV relativeFrom="paragraph">
                    <wp:posOffset>322580</wp:posOffset>
                  </wp:positionV>
                  <wp:extent cx="1428750" cy="1426210"/>
                  <wp:effectExtent l="0" t="0" r="0"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21">
                            <a:grayscl/>
                          </a:blip>
                          <a:stretch>
                            <a:fillRect/>
                          </a:stretch>
                        </pic:blipFill>
                        <pic:spPr>
                          <a:xfrm>
                            <a:off x="0" y="0"/>
                            <a:ext cx="1428750" cy="142621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7685">
            <w:pPr>
              <w:widowControl/>
              <w:jc w:val="left"/>
              <w:rPr>
                <w:rFonts w:ascii="宋体" w:hAnsi="宋体" w:cs="宋体"/>
                <w:color w:val="000000"/>
                <w:kern w:val="0"/>
                <w:sz w:val="20"/>
                <w:szCs w:val="20"/>
              </w:rPr>
            </w:pPr>
            <w:r>
              <w:rPr>
                <w:rFonts w:hint="eastAsia" w:ascii="宋体" w:hAnsi="宋体" w:cs="宋体"/>
                <w:color w:val="000000"/>
                <w:kern w:val="0"/>
                <w:sz w:val="20"/>
                <w:szCs w:val="20"/>
              </w:rPr>
              <w:t>1.头枕：一体成型塑胶框架主体，网布饰面；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2.背垫：椅背一体成型塑胶背支撑架主体，网布饰面；                    3.腰枕：塑胶主体+网布饰面，面料通过马丁代尔耐磨测试；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4.座垫：全网设计；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5.扶手：塑胶主体+PU扶手面，3D线控扶手；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6.底盘：钢制线控底盘，2.5mm厚度+塑胶底壳；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7.气压棒：60mm行程气压棒，采用精钢铸造，内充高压氮气；</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8.椅脚：350mm黑色尼龙五星椅脚；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9.滑轮：采用60mmPU椅轮，滑行顺畅、无噪音，且不会刮伤地板。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10.脚踏：钢制主体+定型棉+西皮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功能说明</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1.头枕：3D头枕设计，可以实现头枕高低、角度、前后的调节，前后（行程50mm）左右，上下升降（行程40mm）左右。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2.椅背采用“腰背分离设计”设计结构，同时配合“自动弹性腰枕”，腰枕自动调节其对腰椎支撑的角度和力度。椅背倾仰四档调节锁定，&gt;120°后仰调节，椅背倾仰功能。</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3.腰枕：弹性腰枕上下升降（7档/含初始档）；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4.座垫：深度可调节，前后滑动功能（行程70mm）左右，满足不同身高使用者用椅需求；坐垫前端设计，最大限度释放腿部压力。</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5.底盘：钢制自适应线控底盘，可同步倾仰和多角度锁定；独立开关设计，分别操控座垫升降、椅背倾仰锁定功能和；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扶手：“3D线控扶手”设计，扶手高度可调节，扶手面可做角度、宽度，上下升降（行程45mm左右，6档），前后滑动（行程35mm），左右摆动（角度60°）左右，满足不同工作状态下手臂支撑需求，避免手腕、手肘以及肩部酸痛等病症的发生，同时扶手设置开关可控制倾仰锁定和座垫高度调节；</w:t>
            </w:r>
          </w:p>
          <w:p w14:paraId="2C1CA535">
            <w:pPr>
              <w:widowControl/>
              <w:jc w:val="left"/>
              <w:rPr>
                <w:rFonts w:ascii="宋体" w:hAnsi="宋体" w:cs="宋体"/>
                <w:color w:val="000000"/>
                <w:kern w:val="0"/>
                <w:sz w:val="20"/>
                <w:szCs w:val="20"/>
              </w:rPr>
            </w:pPr>
            <w:r>
              <w:rPr>
                <w:rFonts w:hint="eastAsia" w:ascii="宋体" w:hAnsi="宋体" w:cs="宋体"/>
                <w:color w:val="000000"/>
                <w:kern w:val="0"/>
                <w:sz w:val="20"/>
                <w:szCs w:val="20"/>
              </w:rPr>
              <w:t>7.一体式伸缩翻转脚踏；</w:t>
            </w:r>
          </w:p>
        </w:tc>
        <w:tc>
          <w:tcPr>
            <w:tcW w:w="850" w:type="dxa"/>
            <w:tcBorders>
              <w:top w:val="single" w:color="000000" w:sz="4" w:space="0"/>
              <w:left w:val="single" w:color="000000" w:sz="4" w:space="0"/>
              <w:bottom w:val="single" w:color="000000" w:sz="4" w:space="0"/>
              <w:right w:val="single" w:color="000000" w:sz="4" w:space="0"/>
            </w:tcBorders>
            <w:vAlign w:val="center"/>
          </w:tcPr>
          <w:p w14:paraId="42371643">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C270">
            <w:pPr>
              <w:widowControl/>
              <w:jc w:val="center"/>
              <w:rPr>
                <w:rFonts w:ascii="宋体" w:hAnsi="宋体" w:cs="宋体"/>
                <w:color w:val="000000"/>
                <w:kern w:val="0"/>
                <w:sz w:val="22"/>
              </w:rPr>
            </w:pPr>
            <w:r>
              <w:rPr>
                <w:rFonts w:hint="eastAsia" w:ascii="宋体" w:hAnsi="宋体" w:cs="宋体"/>
                <w:color w:val="000000"/>
                <w:kern w:val="0"/>
                <w:sz w:val="22"/>
              </w:rPr>
              <w:t xml:space="preserve">94 </w:t>
            </w:r>
          </w:p>
        </w:tc>
      </w:tr>
      <w:tr w14:paraId="2FBEDBF1">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2549">
            <w:pPr>
              <w:widowControl/>
              <w:jc w:val="center"/>
              <w:rPr>
                <w:rFonts w:ascii="宋体" w:hAnsi="宋体" w:cs="宋体"/>
                <w:color w:val="000000"/>
                <w:kern w:val="0"/>
                <w:sz w:val="22"/>
              </w:rPr>
            </w:pPr>
            <w:r>
              <w:rPr>
                <w:rFonts w:hint="eastAsia" w:ascii="宋体" w:hAnsi="宋体" w:cs="宋体"/>
                <w:color w:val="000000"/>
                <w:kern w:val="0"/>
                <w:sz w:val="22"/>
              </w:rPr>
              <w:t>16</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8818">
            <w:pPr>
              <w:widowControl/>
              <w:jc w:val="center"/>
              <w:rPr>
                <w:rFonts w:ascii="宋体" w:hAnsi="宋体" w:cs="宋体"/>
                <w:color w:val="000000"/>
                <w:kern w:val="0"/>
                <w:sz w:val="22"/>
              </w:rPr>
            </w:pPr>
            <w:r>
              <w:rPr>
                <w:rFonts w:hint="eastAsia" w:ascii="宋体" w:hAnsi="宋体" w:cs="宋体"/>
                <w:color w:val="000000"/>
                <w:kern w:val="0"/>
                <w:sz w:val="22"/>
              </w:rPr>
              <w:t>办公转椅（3）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AFE2">
            <w:pPr>
              <w:widowControl/>
              <w:jc w:val="center"/>
              <w:rPr>
                <w:rFonts w:ascii="宋体" w:hAnsi="宋体" w:cs="宋体"/>
                <w:color w:val="000000"/>
                <w:kern w:val="0"/>
                <w:sz w:val="22"/>
              </w:rPr>
            </w:pPr>
            <w:r>
              <w:rPr>
                <w:rFonts w:hint="eastAsia" w:ascii="宋体" w:hAnsi="宋体" w:cs="宋体"/>
                <w:color w:val="000000"/>
                <w:kern w:val="0"/>
                <w:sz w:val="22"/>
              </w:rPr>
              <w:t>W（500-600）*D640*H（1000-1070）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473F">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75648" behindDoc="0" locked="0" layoutInCell="1" allowOverlap="1">
                  <wp:simplePos x="0" y="0"/>
                  <wp:positionH relativeFrom="column">
                    <wp:posOffset>508635</wp:posOffset>
                  </wp:positionH>
                  <wp:positionV relativeFrom="paragraph">
                    <wp:posOffset>168910</wp:posOffset>
                  </wp:positionV>
                  <wp:extent cx="990600" cy="145923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grayscl/>
                          </a:blip>
                          <a:stretch>
                            <a:fillRect/>
                          </a:stretch>
                        </pic:blipFill>
                        <pic:spPr>
                          <a:xfrm flipH="1">
                            <a:off x="0" y="0"/>
                            <a:ext cx="990600" cy="145923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C4A8">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1.面料：选用牛皮软包饰面；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2.椅内板：曲木板采用多层热压成型；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3.采用原生聚氨酯海绵填充，密度≥40KG/M3，回弹性可达35%，环保无毒无异味，回弹舒适，长期使用不变形，不塌陷。</w:t>
            </w:r>
          </w:p>
          <w:p w14:paraId="16FF5F36">
            <w:pPr>
              <w:widowControl/>
              <w:jc w:val="left"/>
              <w:rPr>
                <w:rFonts w:ascii="宋体" w:hAnsi="宋体" w:cs="宋体"/>
                <w:color w:val="000000"/>
                <w:kern w:val="0"/>
                <w:sz w:val="20"/>
                <w:szCs w:val="20"/>
              </w:rPr>
            </w:pPr>
            <w:r>
              <w:rPr>
                <w:rFonts w:hint="eastAsia" w:ascii="宋体" w:hAnsi="宋体" w:cs="宋体"/>
                <w:color w:val="000000"/>
                <w:kern w:val="0"/>
                <w:sz w:val="20"/>
                <w:szCs w:val="20"/>
              </w:rPr>
              <w:t>4.扶手：扶手采用实木油漆扶手；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5.椅子含扶手宽度600mm，坐宽500mm，椅子高度1000-1070mm，椅子总深度640mm；做深520mm；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6.采用电镀气杆；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7.椅脚用玻璃纤维增强工程尼龙（PA+GF）注塑而成；采用滑轮，滑行顺畅、无噪音，不伤地板；     </w:t>
            </w:r>
          </w:p>
        </w:tc>
        <w:tc>
          <w:tcPr>
            <w:tcW w:w="850" w:type="dxa"/>
            <w:tcBorders>
              <w:top w:val="single" w:color="000000" w:sz="4" w:space="0"/>
              <w:left w:val="single" w:color="000000" w:sz="4" w:space="0"/>
              <w:bottom w:val="single" w:color="000000" w:sz="4" w:space="0"/>
              <w:right w:val="single" w:color="000000" w:sz="4" w:space="0"/>
            </w:tcBorders>
            <w:vAlign w:val="center"/>
          </w:tcPr>
          <w:p w14:paraId="4FC0BF74">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FE00">
            <w:pPr>
              <w:widowControl/>
              <w:jc w:val="center"/>
              <w:rPr>
                <w:rFonts w:ascii="宋体" w:hAnsi="宋体" w:cs="宋体"/>
                <w:color w:val="000000"/>
                <w:kern w:val="0"/>
                <w:sz w:val="22"/>
              </w:rPr>
            </w:pPr>
            <w:r>
              <w:rPr>
                <w:rFonts w:hint="eastAsia" w:ascii="宋体" w:hAnsi="宋体" w:cs="宋体"/>
                <w:color w:val="000000"/>
                <w:kern w:val="0"/>
                <w:sz w:val="22"/>
              </w:rPr>
              <w:t xml:space="preserve">195 </w:t>
            </w:r>
          </w:p>
        </w:tc>
      </w:tr>
      <w:tr w14:paraId="44C7D6F1">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435B">
            <w:pPr>
              <w:widowControl/>
              <w:jc w:val="center"/>
              <w:rPr>
                <w:rFonts w:ascii="宋体" w:hAnsi="宋体" w:cs="宋体"/>
                <w:color w:val="000000"/>
                <w:kern w:val="0"/>
                <w:sz w:val="22"/>
              </w:rPr>
            </w:pPr>
            <w:r>
              <w:rPr>
                <w:rFonts w:hint="eastAsia" w:ascii="宋体" w:hAnsi="宋体" w:cs="宋体"/>
                <w:color w:val="000000"/>
                <w:kern w:val="0"/>
                <w:sz w:val="22"/>
              </w:rPr>
              <w:t>17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3257">
            <w:pPr>
              <w:widowControl/>
              <w:jc w:val="center"/>
              <w:rPr>
                <w:rFonts w:ascii="宋体" w:hAnsi="宋体" w:cs="宋体"/>
                <w:color w:val="000000"/>
                <w:kern w:val="0"/>
                <w:sz w:val="22"/>
              </w:rPr>
            </w:pPr>
            <w:r>
              <w:rPr>
                <w:rFonts w:hint="eastAsia" w:ascii="宋体" w:hAnsi="宋体" w:cs="宋体"/>
                <w:color w:val="000000"/>
                <w:kern w:val="0"/>
                <w:sz w:val="22"/>
              </w:rPr>
              <w:t>办公转椅（4）</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47B2">
            <w:pPr>
              <w:widowControl/>
              <w:jc w:val="center"/>
              <w:rPr>
                <w:rFonts w:ascii="宋体" w:hAnsi="宋体" w:cs="宋体"/>
                <w:color w:val="000000"/>
                <w:kern w:val="0"/>
                <w:sz w:val="22"/>
              </w:rPr>
            </w:pPr>
            <w:r>
              <w:rPr>
                <w:rFonts w:hint="eastAsia" w:ascii="宋体" w:hAnsi="宋体" w:cs="宋体"/>
                <w:color w:val="000000"/>
                <w:kern w:val="0"/>
                <w:sz w:val="22"/>
              </w:rPr>
              <w:t>W780*D690*H(1205-1270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54BF">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76672" behindDoc="0" locked="0" layoutInCell="1" allowOverlap="1">
                  <wp:simplePos x="0" y="0"/>
                  <wp:positionH relativeFrom="column">
                    <wp:posOffset>460375</wp:posOffset>
                  </wp:positionH>
                  <wp:positionV relativeFrom="paragraph">
                    <wp:posOffset>107950</wp:posOffset>
                  </wp:positionV>
                  <wp:extent cx="1171575" cy="1438275"/>
                  <wp:effectExtent l="0" t="0" r="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23">
                            <a:grayscl/>
                          </a:blip>
                          <a:stretch>
                            <a:fillRect/>
                          </a:stretch>
                        </pic:blipFill>
                        <pic:spPr>
                          <a:xfrm>
                            <a:off x="0" y="0"/>
                            <a:ext cx="1171575" cy="14382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83A3">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1.面料：选用牛皮软包饰面；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2.椅内板：曲木板采用多层热压成型；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3.采用原生聚氨酯海绵填充，密度≥40KG/M3，回弹性可达35%，环保无毒无异味，回弹舒适，长期使用不变形，不塌陷。</w:t>
            </w:r>
          </w:p>
          <w:p w14:paraId="3C498A7B">
            <w:pPr>
              <w:widowControl/>
              <w:jc w:val="left"/>
              <w:rPr>
                <w:rFonts w:ascii="宋体" w:hAnsi="宋体" w:cs="宋体"/>
                <w:color w:val="000000"/>
                <w:kern w:val="0"/>
                <w:sz w:val="20"/>
                <w:szCs w:val="20"/>
              </w:rPr>
            </w:pPr>
            <w:r>
              <w:rPr>
                <w:rFonts w:hint="eastAsia" w:ascii="宋体" w:hAnsi="宋体" w:cs="宋体"/>
                <w:color w:val="000000"/>
                <w:kern w:val="0"/>
                <w:sz w:val="20"/>
                <w:szCs w:val="20"/>
              </w:rPr>
              <w:t>4.扶手：扶手采用实木油漆扶手；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5.机构采用前置式机构；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6.采用电镀气杆；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7.椅脚用玻璃纤维增强工程尼龙（PA+GF）注塑而成；采用滑轮，滑行顺畅、无噪音，不伤地板；     </w:t>
            </w:r>
          </w:p>
        </w:tc>
        <w:tc>
          <w:tcPr>
            <w:tcW w:w="850" w:type="dxa"/>
            <w:tcBorders>
              <w:top w:val="single" w:color="000000" w:sz="4" w:space="0"/>
              <w:left w:val="single" w:color="000000" w:sz="4" w:space="0"/>
              <w:bottom w:val="single" w:color="000000" w:sz="4" w:space="0"/>
              <w:right w:val="single" w:color="000000" w:sz="4" w:space="0"/>
            </w:tcBorders>
            <w:vAlign w:val="center"/>
          </w:tcPr>
          <w:p w14:paraId="2B013F8B">
            <w:pPr>
              <w:widowControl/>
              <w:jc w:val="center"/>
              <w:rPr>
                <w:rFonts w:ascii="宋体" w:hAnsi="宋体" w:cs="宋体"/>
                <w:color w:val="000000"/>
                <w:kern w:val="0"/>
                <w:sz w:val="22"/>
              </w:rPr>
            </w:pPr>
            <w:r>
              <w:rPr>
                <w:rFonts w:hint="eastAsia" w:ascii="宋体" w:hAnsi="宋体" w:cs="宋体"/>
                <w:color w:val="000000"/>
                <w:kern w:val="0"/>
                <w:sz w:val="22"/>
              </w:rPr>
              <w:t>把</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1EE3">
            <w:pPr>
              <w:widowControl/>
              <w:jc w:val="center"/>
              <w:rPr>
                <w:rFonts w:ascii="宋体" w:hAnsi="宋体" w:cs="宋体"/>
                <w:color w:val="000000"/>
                <w:kern w:val="0"/>
                <w:sz w:val="22"/>
              </w:rPr>
            </w:pPr>
            <w:r>
              <w:rPr>
                <w:rFonts w:hint="eastAsia" w:ascii="宋体" w:hAnsi="宋体" w:cs="宋体"/>
                <w:color w:val="000000"/>
                <w:kern w:val="0"/>
                <w:sz w:val="22"/>
              </w:rPr>
              <w:t xml:space="preserve">11 </w:t>
            </w:r>
          </w:p>
        </w:tc>
      </w:tr>
      <w:tr w14:paraId="454BCF15">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E2DA">
            <w:pPr>
              <w:widowControl/>
              <w:jc w:val="center"/>
              <w:rPr>
                <w:rFonts w:ascii="宋体" w:hAnsi="宋体" w:cs="宋体"/>
                <w:color w:val="000000"/>
                <w:kern w:val="0"/>
                <w:sz w:val="22"/>
              </w:rPr>
            </w:pPr>
            <w:r>
              <w:rPr>
                <w:rFonts w:hint="eastAsia" w:ascii="宋体" w:hAnsi="宋体" w:cs="宋体"/>
                <w:color w:val="000000"/>
                <w:kern w:val="0"/>
                <w:sz w:val="22"/>
              </w:rPr>
              <w:t>18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3F1B">
            <w:pPr>
              <w:widowControl/>
              <w:jc w:val="center"/>
              <w:rPr>
                <w:rFonts w:ascii="宋体" w:hAnsi="宋体" w:cs="宋体"/>
                <w:color w:val="000000"/>
                <w:kern w:val="0"/>
                <w:sz w:val="22"/>
              </w:rPr>
            </w:pPr>
            <w:r>
              <w:rPr>
                <w:rFonts w:hint="eastAsia" w:ascii="宋体" w:hAnsi="宋体" w:cs="宋体"/>
                <w:color w:val="000000"/>
                <w:kern w:val="0"/>
                <w:sz w:val="22"/>
              </w:rPr>
              <w:t>会议桌（1）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0F15">
            <w:pPr>
              <w:widowControl/>
              <w:jc w:val="center"/>
              <w:rPr>
                <w:rFonts w:ascii="宋体" w:hAnsi="宋体" w:cs="宋体"/>
                <w:color w:val="000000"/>
                <w:kern w:val="0"/>
                <w:sz w:val="22"/>
              </w:rPr>
            </w:pPr>
            <w:r>
              <w:rPr>
                <w:rFonts w:hint="eastAsia" w:ascii="宋体" w:hAnsi="宋体" w:cs="宋体"/>
                <w:color w:val="000000"/>
                <w:kern w:val="0"/>
                <w:sz w:val="22"/>
              </w:rPr>
              <w:t>W8000*D2200*H760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EDA3">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77696" behindDoc="0" locked="0" layoutInCell="1" allowOverlap="1">
                  <wp:simplePos x="0" y="0"/>
                  <wp:positionH relativeFrom="column">
                    <wp:posOffset>53340</wp:posOffset>
                  </wp:positionH>
                  <wp:positionV relativeFrom="paragraph">
                    <wp:posOffset>419100</wp:posOffset>
                  </wp:positionV>
                  <wp:extent cx="1815465" cy="635635"/>
                  <wp:effectExtent l="0" t="0" r="0"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4">
                            <a:grayscl/>
                          </a:blip>
                          <a:stretch>
                            <a:fillRect/>
                          </a:stretch>
                        </pic:blipFill>
                        <pic:spPr>
                          <a:xfrm>
                            <a:off x="0" y="0"/>
                            <a:ext cx="1815465" cy="63563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9942">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5.可根据需求在桌面或线槽内开设强弱电设备空位（配备8个多功能线盒）；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5B81AA8F">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F4A8">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3CA35902">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42C8">
            <w:pPr>
              <w:widowControl/>
              <w:jc w:val="center"/>
              <w:rPr>
                <w:rFonts w:ascii="宋体" w:hAnsi="宋体" w:cs="宋体"/>
                <w:color w:val="000000"/>
                <w:kern w:val="0"/>
                <w:sz w:val="22"/>
              </w:rPr>
            </w:pPr>
            <w:r>
              <w:rPr>
                <w:rFonts w:hint="eastAsia" w:ascii="宋体" w:hAnsi="宋体" w:cs="宋体"/>
                <w:color w:val="000000"/>
                <w:kern w:val="0"/>
                <w:sz w:val="22"/>
              </w:rPr>
              <w:t>19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B6C3">
            <w:pPr>
              <w:widowControl/>
              <w:jc w:val="center"/>
              <w:rPr>
                <w:rFonts w:ascii="宋体" w:hAnsi="宋体" w:cs="宋体"/>
                <w:color w:val="000000"/>
                <w:kern w:val="0"/>
                <w:sz w:val="22"/>
              </w:rPr>
            </w:pPr>
            <w:r>
              <w:rPr>
                <w:rFonts w:hint="eastAsia" w:ascii="宋体" w:hAnsi="宋体" w:cs="宋体"/>
                <w:color w:val="000000"/>
                <w:kern w:val="0"/>
                <w:sz w:val="22"/>
              </w:rPr>
              <w:t>会议桌（2）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1657">
            <w:pPr>
              <w:widowControl/>
              <w:jc w:val="center"/>
              <w:rPr>
                <w:rFonts w:ascii="宋体" w:hAnsi="宋体" w:cs="宋体"/>
                <w:color w:val="000000"/>
                <w:kern w:val="0"/>
                <w:sz w:val="22"/>
              </w:rPr>
            </w:pPr>
            <w:r>
              <w:rPr>
                <w:rFonts w:hint="eastAsia" w:ascii="宋体" w:hAnsi="宋体" w:cs="宋体"/>
                <w:color w:val="000000"/>
                <w:kern w:val="0"/>
                <w:sz w:val="22"/>
              </w:rPr>
              <w:t>W5600*D1600*H760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40EF">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78720" behindDoc="0" locked="0" layoutInCell="1" allowOverlap="1">
                  <wp:simplePos x="0" y="0"/>
                  <wp:positionH relativeFrom="column">
                    <wp:posOffset>66675</wp:posOffset>
                  </wp:positionH>
                  <wp:positionV relativeFrom="paragraph">
                    <wp:posOffset>247015</wp:posOffset>
                  </wp:positionV>
                  <wp:extent cx="1802130" cy="1073150"/>
                  <wp:effectExtent l="0" t="0" r="762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grayscl/>
                          </a:blip>
                          <a:stretch>
                            <a:fillRect/>
                          </a:stretch>
                        </pic:blipFill>
                        <pic:spPr>
                          <a:xfrm>
                            <a:off x="0" y="0"/>
                            <a:ext cx="1802130" cy="107315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F3B9">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5.可根据需求在桌面或线槽内开设强弱电设备空位（配备8个多功能线盒）；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62A0DFA4">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6EAE">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92382F4">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A496">
            <w:pPr>
              <w:widowControl/>
              <w:jc w:val="center"/>
              <w:rPr>
                <w:rFonts w:ascii="宋体" w:hAnsi="宋体" w:cs="宋体"/>
                <w:color w:val="000000"/>
                <w:kern w:val="0"/>
                <w:sz w:val="22"/>
              </w:rPr>
            </w:pPr>
            <w:r>
              <w:rPr>
                <w:rFonts w:hint="eastAsia" w:ascii="宋体" w:hAnsi="宋体" w:cs="宋体"/>
                <w:color w:val="000000"/>
                <w:kern w:val="0"/>
                <w:sz w:val="22"/>
              </w:rPr>
              <w:t>20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4DF7">
            <w:pPr>
              <w:widowControl/>
              <w:jc w:val="center"/>
              <w:rPr>
                <w:rFonts w:ascii="宋体" w:hAnsi="宋体" w:cs="宋体"/>
                <w:color w:val="000000"/>
                <w:kern w:val="0"/>
                <w:sz w:val="22"/>
              </w:rPr>
            </w:pPr>
            <w:r>
              <w:rPr>
                <w:rFonts w:hint="eastAsia" w:ascii="宋体" w:hAnsi="宋体" w:cs="宋体"/>
                <w:color w:val="000000"/>
                <w:kern w:val="0"/>
                <w:sz w:val="22"/>
              </w:rPr>
              <w:t>会议桌（3）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1FF3">
            <w:pPr>
              <w:widowControl/>
              <w:jc w:val="center"/>
              <w:rPr>
                <w:rFonts w:ascii="宋体" w:hAnsi="宋体" w:cs="宋体"/>
                <w:color w:val="000000"/>
                <w:kern w:val="0"/>
                <w:sz w:val="22"/>
              </w:rPr>
            </w:pPr>
            <w:r>
              <w:rPr>
                <w:rFonts w:hint="eastAsia" w:ascii="宋体" w:hAnsi="宋体" w:cs="宋体"/>
                <w:color w:val="000000"/>
                <w:kern w:val="0"/>
                <w:sz w:val="22"/>
              </w:rPr>
              <w:t>W10000*D2200*H760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F45E">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79744" behindDoc="0" locked="0" layoutInCell="1" allowOverlap="1">
                  <wp:simplePos x="0" y="0"/>
                  <wp:positionH relativeFrom="column">
                    <wp:posOffset>57150</wp:posOffset>
                  </wp:positionH>
                  <wp:positionV relativeFrom="paragraph">
                    <wp:posOffset>404495</wp:posOffset>
                  </wp:positionV>
                  <wp:extent cx="1815465" cy="688975"/>
                  <wp:effectExtent l="0" t="0" r="0" b="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24">
                            <a:grayscl/>
                          </a:blip>
                          <a:stretch>
                            <a:fillRect/>
                          </a:stretch>
                        </pic:blipFill>
                        <pic:spPr>
                          <a:xfrm>
                            <a:off x="0" y="0"/>
                            <a:ext cx="1815465" cy="6889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8D60">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5.可根据需求在桌面或线槽内开设强弱电设备空位（配备10个多功能线盒）；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54A77A7B">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192A">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23C10729">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C79C">
            <w:pPr>
              <w:widowControl/>
              <w:jc w:val="center"/>
              <w:rPr>
                <w:rFonts w:ascii="宋体" w:hAnsi="宋体" w:cs="宋体"/>
                <w:color w:val="000000"/>
                <w:kern w:val="0"/>
                <w:sz w:val="22"/>
              </w:rPr>
            </w:pPr>
            <w:r>
              <w:rPr>
                <w:rFonts w:hint="eastAsia" w:ascii="宋体" w:hAnsi="宋体" w:cs="宋体"/>
                <w:color w:val="000000"/>
                <w:kern w:val="0"/>
                <w:sz w:val="22"/>
              </w:rPr>
              <w:t>21</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F3A9">
            <w:pPr>
              <w:widowControl/>
              <w:jc w:val="center"/>
              <w:rPr>
                <w:rFonts w:ascii="宋体" w:hAnsi="宋体" w:cs="宋体"/>
                <w:color w:val="000000"/>
                <w:kern w:val="0"/>
                <w:sz w:val="22"/>
              </w:rPr>
            </w:pPr>
            <w:r>
              <w:rPr>
                <w:rFonts w:hint="eastAsia" w:ascii="宋体" w:hAnsi="宋体" w:cs="宋体"/>
                <w:color w:val="000000"/>
                <w:kern w:val="0"/>
                <w:sz w:val="22"/>
              </w:rPr>
              <w:t>会议桌（4）</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93CD">
            <w:pPr>
              <w:widowControl/>
              <w:jc w:val="center"/>
              <w:rPr>
                <w:rFonts w:ascii="宋体" w:hAnsi="宋体" w:cs="宋体"/>
                <w:color w:val="000000"/>
                <w:kern w:val="0"/>
                <w:sz w:val="22"/>
              </w:rPr>
            </w:pPr>
            <w:r>
              <w:rPr>
                <w:rFonts w:hint="eastAsia" w:ascii="宋体" w:hAnsi="宋体" w:cs="宋体"/>
                <w:color w:val="000000"/>
                <w:kern w:val="0"/>
                <w:sz w:val="22"/>
              </w:rPr>
              <w:t>W4200*D1600*H760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854E">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80768" behindDoc="0" locked="0" layoutInCell="1" allowOverlap="1">
                  <wp:simplePos x="0" y="0"/>
                  <wp:positionH relativeFrom="column">
                    <wp:posOffset>40640</wp:posOffset>
                  </wp:positionH>
                  <wp:positionV relativeFrom="paragraph">
                    <wp:posOffset>137795</wp:posOffset>
                  </wp:positionV>
                  <wp:extent cx="1802130" cy="1219200"/>
                  <wp:effectExtent l="0" t="0" r="762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26">
                            <a:grayscl/>
                          </a:blip>
                          <a:stretch>
                            <a:fillRect/>
                          </a:stretch>
                        </pic:blipFill>
                        <pic:spPr>
                          <a:xfrm>
                            <a:off x="0" y="0"/>
                            <a:ext cx="1802130" cy="121920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27D8">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5.可根据需求在桌面或线槽内开设强弱电设备空位（配备4个多功能线盒）；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493FC473">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5BC4">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267C73AA">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E8A0">
            <w:pPr>
              <w:widowControl/>
              <w:jc w:val="center"/>
              <w:rPr>
                <w:rFonts w:ascii="宋体" w:hAnsi="宋体" w:cs="宋体"/>
                <w:color w:val="000000"/>
                <w:kern w:val="0"/>
                <w:sz w:val="22"/>
              </w:rPr>
            </w:pPr>
            <w:r>
              <w:rPr>
                <w:rFonts w:hint="eastAsia" w:ascii="宋体" w:hAnsi="宋体" w:cs="宋体"/>
                <w:color w:val="000000"/>
                <w:kern w:val="0"/>
                <w:sz w:val="22"/>
              </w:rPr>
              <w:t>22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728C">
            <w:pPr>
              <w:widowControl/>
              <w:jc w:val="center"/>
              <w:rPr>
                <w:rFonts w:ascii="宋体" w:hAnsi="宋体" w:cs="宋体"/>
                <w:color w:val="000000"/>
                <w:kern w:val="0"/>
                <w:sz w:val="22"/>
              </w:rPr>
            </w:pPr>
            <w:r>
              <w:rPr>
                <w:rFonts w:hint="eastAsia" w:ascii="宋体" w:hAnsi="宋体" w:cs="宋体"/>
                <w:color w:val="000000"/>
                <w:kern w:val="0"/>
                <w:sz w:val="22"/>
              </w:rPr>
              <w:t>会议桌（5）</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054B">
            <w:pPr>
              <w:widowControl/>
              <w:jc w:val="center"/>
              <w:rPr>
                <w:rFonts w:ascii="宋体" w:hAnsi="宋体" w:cs="宋体"/>
                <w:color w:val="000000"/>
                <w:kern w:val="0"/>
                <w:sz w:val="22"/>
              </w:rPr>
            </w:pPr>
            <w:r>
              <w:rPr>
                <w:rFonts w:hint="eastAsia" w:ascii="宋体" w:hAnsi="宋体" w:cs="宋体"/>
                <w:color w:val="000000"/>
                <w:kern w:val="0"/>
                <w:sz w:val="22"/>
              </w:rPr>
              <w:t>W2400*D1000*H750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2F35">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81792" behindDoc="0" locked="0" layoutInCell="1" allowOverlap="1">
                  <wp:simplePos x="0" y="0"/>
                  <wp:positionH relativeFrom="column">
                    <wp:posOffset>40640</wp:posOffset>
                  </wp:positionH>
                  <wp:positionV relativeFrom="paragraph">
                    <wp:posOffset>455295</wp:posOffset>
                  </wp:positionV>
                  <wp:extent cx="1802130" cy="795020"/>
                  <wp:effectExtent l="0" t="0" r="7620" b="508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27">
                            <a:grayscl/>
                          </a:blip>
                          <a:stretch>
                            <a:fillRect/>
                          </a:stretch>
                        </pic:blipFill>
                        <pic:spPr>
                          <a:xfrm>
                            <a:off x="0" y="0"/>
                            <a:ext cx="1802130" cy="79502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F3B7">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2.贴面：选用耐磨三聚氰胺饰面板，防火，并具阻燃、耐磨性强、清洁方便等特点；台面板厚度：36mm,侧脚板厚度36mm；含一个三抽活动柜，配锁；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020ED1A6">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BE55">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0F982B79">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0185">
            <w:pPr>
              <w:widowControl/>
              <w:jc w:val="center"/>
              <w:rPr>
                <w:rFonts w:ascii="宋体" w:hAnsi="宋体" w:cs="宋体"/>
                <w:color w:val="000000"/>
                <w:kern w:val="0"/>
                <w:sz w:val="22"/>
              </w:rPr>
            </w:pPr>
            <w:r>
              <w:rPr>
                <w:rFonts w:hint="eastAsia" w:ascii="宋体" w:hAnsi="宋体" w:cs="宋体"/>
                <w:color w:val="000000"/>
                <w:kern w:val="0"/>
                <w:sz w:val="22"/>
              </w:rPr>
              <w:t>23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AA19">
            <w:pPr>
              <w:widowControl/>
              <w:jc w:val="center"/>
              <w:rPr>
                <w:rFonts w:ascii="宋体" w:hAnsi="宋体" w:cs="宋体"/>
                <w:color w:val="000000"/>
                <w:kern w:val="0"/>
                <w:sz w:val="22"/>
              </w:rPr>
            </w:pPr>
            <w:r>
              <w:rPr>
                <w:rFonts w:hint="eastAsia" w:ascii="宋体" w:hAnsi="宋体" w:cs="宋体"/>
                <w:color w:val="000000"/>
                <w:kern w:val="0"/>
                <w:sz w:val="22"/>
              </w:rPr>
              <w:t>会议桌（6）</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417D">
            <w:pPr>
              <w:widowControl/>
              <w:jc w:val="center"/>
              <w:rPr>
                <w:rFonts w:ascii="宋体" w:hAnsi="宋体" w:cs="宋体"/>
                <w:color w:val="000000"/>
                <w:kern w:val="0"/>
                <w:sz w:val="22"/>
              </w:rPr>
            </w:pPr>
            <w:r>
              <w:rPr>
                <w:rFonts w:hint="eastAsia" w:ascii="宋体" w:hAnsi="宋体" w:cs="宋体"/>
                <w:color w:val="000000"/>
                <w:kern w:val="0"/>
                <w:sz w:val="22"/>
              </w:rPr>
              <w:t>W4000*D1600*H760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C93D">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82816" behindDoc="0" locked="0" layoutInCell="1" allowOverlap="1">
                  <wp:simplePos x="0" y="0"/>
                  <wp:positionH relativeFrom="column">
                    <wp:posOffset>40640</wp:posOffset>
                  </wp:positionH>
                  <wp:positionV relativeFrom="paragraph">
                    <wp:posOffset>137795</wp:posOffset>
                  </wp:positionV>
                  <wp:extent cx="1802130" cy="1179195"/>
                  <wp:effectExtent l="0" t="0" r="7620" b="1905"/>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26">
                            <a:grayscl/>
                          </a:blip>
                          <a:stretch>
                            <a:fillRect/>
                          </a:stretch>
                        </pic:blipFill>
                        <pic:spPr>
                          <a:xfrm>
                            <a:off x="0" y="0"/>
                            <a:ext cx="1802130" cy="117919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FF3F">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5.可根据需求在桌面或线槽内开设强弱电设备空位（配备4个多功能线盒）；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52913223">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775F">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5E992596">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77D6">
            <w:pPr>
              <w:widowControl/>
              <w:jc w:val="center"/>
              <w:rPr>
                <w:rFonts w:ascii="宋体" w:hAnsi="宋体" w:cs="宋体"/>
                <w:color w:val="000000"/>
                <w:kern w:val="0"/>
                <w:sz w:val="22"/>
              </w:rPr>
            </w:pPr>
            <w:r>
              <w:rPr>
                <w:rFonts w:hint="eastAsia" w:ascii="宋体" w:hAnsi="宋体" w:cs="宋体"/>
                <w:color w:val="000000"/>
                <w:kern w:val="0"/>
                <w:sz w:val="22"/>
              </w:rPr>
              <w:t>24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59DA">
            <w:pPr>
              <w:widowControl/>
              <w:jc w:val="center"/>
              <w:rPr>
                <w:rFonts w:ascii="宋体" w:hAnsi="宋体" w:cs="宋体"/>
                <w:color w:val="000000"/>
                <w:kern w:val="0"/>
                <w:sz w:val="22"/>
              </w:rPr>
            </w:pPr>
            <w:r>
              <w:rPr>
                <w:rFonts w:hint="eastAsia" w:ascii="宋体" w:hAnsi="宋体" w:cs="宋体"/>
                <w:color w:val="000000"/>
                <w:kern w:val="0"/>
                <w:sz w:val="22"/>
              </w:rPr>
              <w:t>会议桌（7）</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B1F5">
            <w:pPr>
              <w:widowControl/>
              <w:jc w:val="center"/>
              <w:rPr>
                <w:rFonts w:ascii="宋体" w:hAnsi="宋体" w:cs="宋体"/>
                <w:color w:val="000000"/>
                <w:kern w:val="0"/>
                <w:sz w:val="22"/>
              </w:rPr>
            </w:pPr>
            <w:r>
              <w:rPr>
                <w:rFonts w:hint="eastAsia" w:ascii="宋体" w:hAnsi="宋体" w:cs="宋体"/>
                <w:color w:val="000000"/>
                <w:kern w:val="0"/>
                <w:sz w:val="22"/>
              </w:rPr>
              <w:t>W125000*D2000*H760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BD01">
            <w:pPr>
              <w:widowControl/>
              <w:jc w:val="center"/>
              <w:rPr>
                <w:rFonts w:ascii="华文细黑" w:hAnsi="华文细黑" w:eastAsia="华文细黑" w:cs="宋体"/>
                <w:color w:val="000000"/>
                <w:kern w:val="0"/>
                <w:sz w:val="16"/>
                <w:szCs w:val="16"/>
              </w:rPr>
            </w:pPr>
            <w:r>
              <w:rPr>
                <w:rFonts w:ascii="华文细黑" w:hAnsi="华文细黑" w:eastAsia="华文细黑" w:cs="宋体"/>
                <w:color w:val="000000"/>
                <w:kern w:val="0"/>
                <w:sz w:val="16"/>
                <w:szCs w:val="16"/>
              </w:rPr>
              <w:drawing>
                <wp:anchor distT="0" distB="0" distL="114300" distR="114300" simplePos="0" relativeHeight="251683840" behindDoc="0" locked="0" layoutInCell="1" allowOverlap="1">
                  <wp:simplePos x="0" y="0"/>
                  <wp:positionH relativeFrom="column">
                    <wp:posOffset>93345</wp:posOffset>
                  </wp:positionH>
                  <wp:positionV relativeFrom="paragraph">
                    <wp:posOffset>187960</wp:posOffset>
                  </wp:positionV>
                  <wp:extent cx="1735455" cy="1046480"/>
                  <wp:effectExtent l="0" t="0" r="0" b="127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28">
                            <a:grayscl/>
                          </a:blip>
                          <a:stretch>
                            <a:fillRect/>
                          </a:stretch>
                        </pic:blipFill>
                        <pic:spPr>
                          <a:xfrm>
                            <a:off x="0" y="0"/>
                            <a:ext cx="1735455" cy="104648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1E4D">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5.可根据需求在桌面或线槽内开设强弱电设备空位（配备12个多功能线盒）；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3FF18E8A">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D29B">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7B97484E">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17AC">
            <w:pPr>
              <w:widowControl/>
              <w:jc w:val="center"/>
              <w:rPr>
                <w:rFonts w:ascii="宋体" w:hAnsi="宋体" w:cs="宋体"/>
                <w:color w:val="000000"/>
                <w:kern w:val="0"/>
                <w:sz w:val="22"/>
              </w:rPr>
            </w:pPr>
            <w:r>
              <w:rPr>
                <w:rFonts w:hint="eastAsia" w:ascii="宋体" w:hAnsi="宋体" w:cs="宋体"/>
                <w:color w:val="000000"/>
                <w:kern w:val="0"/>
                <w:sz w:val="22"/>
              </w:rPr>
              <w:t>25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9875">
            <w:pPr>
              <w:widowControl/>
              <w:jc w:val="center"/>
              <w:rPr>
                <w:rFonts w:ascii="宋体" w:hAnsi="宋体" w:cs="宋体"/>
                <w:color w:val="000000"/>
                <w:kern w:val="0"/>
                <w:sz w:val="22"/>
              </w:rPr>
            </w:pPr>
            <w:r>
              <w:rPr>
                <w:rFonts w:hint="eastAsia" w:ascii="宋体" w:hAnsi="宋体" w:cs="宋体"/>
                <w:color w:val="000000"/>
                <w:kern w:val="0"/>
                <w:sz w:val="22"/>
              </w:rPr>
              <w:t>洽谈方桌</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B21F">
            <w:pPr>
              <w:widowControl/>
              <w:jc w:val="center"/>
              <w:rPr>
                <w:rFonts w:ascii="宋体" w:hAnsi="宋体" w:cs="宋体"/>
                <w:color w:val="000000"/>
                <w:kern w:val="0"/>
                <w:sz w:val="22"/>
              </w:rPr>
            </w:pPr>
            <w:r>
              <w:rPr>
                <w:rFonts w:hint="eastAsia" w:ascii="宋体" w:hAnsi="宋体" w:cs="宋体"/>
                <w:color w:val="000000"/>
                <w:kern w:val="0"/>
                <w:sz w:val="22"/>
              </w:rPr>
              <w:t>W700*D700*H750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1979">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84864" behindDoc="0" locked="0" layoutInCell="1" allowOverlap="1">
                  <wp:simplePos x="0" y="0"/>
                  <wp:positionH relativeFrom="column">
                    <wp:posOffset>239395</wp:posOffset>
                  </wp:positionH>
                  <wp:positionV relativeFrom="paragraph">
                    <wp:posOffset>62865</wp:posOffset>
                  </wp:positionV>
                  <wp:extent cx="1497330" cy="1271905"/>
                  <wp:effectExtent l="0" t="0" r="7620" b="4445"/>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9">
                            <a:grayscl/>
                          </a:blip>
                          <a:stretch>
                            <a:fillRect/>
                          </a:stretch>
                        </pic:blipFill>
                        <pic:spPr>
                          <a:xfrm>
                            <a:off x="0" y="0"/>
                            <a:ext cx="1497330" cy="127190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4CA7">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5.五金：所有五金配件全部经过防锈、防腐处理；           6.桌脚：采用橡木实木材质；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212A3DC6">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24D6">
            <w:pPr>
              <w:widowControl/>
              <w:jc w:val="center"/>
              <w:rPr>
                <w:rFonts w:ascii="宋体" w:hAnsi="宋体" w:cs="宋体"/>
                <w:color w:val="000000"/>
                <w:kern w:val="0"/>
                <w:sz w:val="22"/>
              </w:rPr>
            </w:pPr>
            <w:r>
              <w:rPr>
                <w:rFonts w:hint="eastAsia" w:ascii="宋体" w:hAnsi="宋体" w:cs="宋体"/>
                <w:color w:val="000000"/>
                <w:kern w:val="0"/>
                <w:sz w:val="22"/>
              </w:rPr>
              <w:t xml:space="preserve">3 </w:t>
            </w:r>
          </w:p>
        </w:tc>
      </w:tr>
      <w:tr w14:paraId="746DE556">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FBEB">
            <w:pPr>
              <w:widowControl/>
              <w:jc w:val="center"/>
              <w:rPr>
                <w:rFonts w:ascii="宋体" w:hAnsi="宋体" w:cs="宋体"/>
                <w:color w:val="000000"/>
                <w:kern w:val="0"/>
                <w:sz w:val="22"/>
              </w:rPr>
            </w:pPr>
            <w:r>
              <w:rPr>
                <w:rFonts w:hint="eastAsia" w:ascii="宋体" w:hAnsi="宋体" w:cs="宋体"/>
                <w:color w:val="000000"/>
                <w:kern w:val="0"/>
                <w:sz w:val="22"/>
              </w:rPr>
              <w:t>26</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FEFC">
            <w:pPr>
              <w:widowControl/>
              <w:jc w:val="center"/>
              <w:rPr>
                <w:rFonts w:ascii="宋体" w:hAnsi="宋体" w:cs="宋体"/>
                <w:color w:val="000000"/>
                <w:kern w:val="0"/>
                <w:sz w:val="22"/>
              </w:rPr>
            </w:pPr>
            <w:r>
              <w:rPr>
                <w:rFonts w:hint="eastAsia" w:ascii="宋体" w:hAnsi="宋体" w:cs="宋体"/>
                <w:color w:val="000000"/>
                <w:kern w:val="0"/>
                <w:sz w:val="22"/>
              </w:rPr>
              <w:t>洽谈长桌（1）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7FB5">
            <w:pPr>
              <w:widowControl/>
              <w:jc w:val="center"/>
              <w:rPr>
                <w:rFonts w:ascii="宋体" w:hAnsi="宋体" w:cs="宋体"/>
                <w:color w:val="000000"/>
                <w:kern w:val="0"/>
                <w:sz w:val="22"/>
              </w:rPr>
            </w:pPr>
            <w:r>
              <w:rPr>
                <w:rFonts w:hint="eastAsia" w:ascii="宋体" w:hAnsi="宋体" w:cs="宋体"/>
                <w:color w:val="000000"/>
                <w:kern w:val="0"/>
                <w:sz w:val="22"/>
              </w:rPr>
              <w:t>W1600*D1400*H750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FB6F">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85888" behindDoc="0" locked="0" layoutInCell="1" allowOverlap="1">
                  <wp:simplePos x="0" y="0"/>
                  <wp:positionH relativeFrom="column">
                    <wp:posOffset>44450</wp:posOffset>
                  </wp:positionH>
                  <wp:positionV relativeFrom="paragraph">
                    <wp:posOffset>273685</wp:posOffset>
                  </wp:positionV>
                  <wp:extent cx="1788795" cy="1019810"/>
                  <wp:effectExtent l="0" t="0" r="0"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30">
                            <a:grayscl/>
                          </a:blip>
                          <a:stretch>
                            <a:fillRect/>
                          </a:stretch>
                        </pic:blipFill>
                        <pic:spPr>
                          <a:xfrm>
                            <a:off x="0" y="0"/>
                            <a:ext cx="1788795" cy="101981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1EA9">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5.五金：所有五金配件全部经过防锈、防腐处理；           6.桌脚：采用橡木实木材质；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38E2863C">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5235">
            <w:pPr>
              <w:widowControl/>
              <w:jc w:val="center"/>
              <w:rPr>
                <w:rFonts w:ascii="宋体" w:hAnsi="宋体" w:cs="宋体"/>
                <w:color w:val="000000"/>
                <w:kern w:val="0"/>
                <w:sz w:val="22"/>
              </w:rPr>
            </w:pPr>
            <w:r>
              <w:rPr>
                <w:rFonts w:hint="eastAsia" w:ascii="宋体" w:hAnsi="宋体" w:cs="宋体"/>
                <w:color w:val="000000"/>
                <w:kern w:val="0"/>
                <w:sz w:val="22"/>
              </w:rPr>
              <w:t xml:space="preserve">12 </w:t>
            </w:r>
          </w:p>
        </w:tc>
      </w:tr>
      <w:tr w14:paraId="05F6C6C0">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61D9">
            <w:pPr>
              <w:widowControl/>
              <w:jc w:val="center"/>
              <w:rPr>
                <w:rFonts w:ascii="宋体" w:hAnsi="宋体" w:cs="宋体"/>
                <w:color w:val="000000"/>
                <w:kern w:val="0"/>
                <w:sz w:val="22"/>
              </w:rPr>
            </w:pPr>
            <w:r>
              <w:rPr>
                <w:rFonts w:hint="eastAsia" w:ascii="宋体" w:hAnsi="宋体" w:cs="宋体"/>
                <w:color w:val="000000"/>
                <w:kern w:val="0"/>
                <w:sz w:val="22"/>
              </w:rPr>
              <w:t>27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65E1">
            <w:pPr>
              <w:widowControl/>
              <w:jc w:val="center"/>
              <w:rPr>
                <w:rFonts w:ascii="宋体" w:hAnsi="宋体" w:cs="宋体"/>
                <w:color w:val="000000"/>
                <w:kern w:val="0"/>
                <w:sz w:val="22"/>
              </w:rPr>
            </w:pPr>
            <w:r>
              <w:rPr>
                <w:rFonts w:hint="eastAsia" w:ascii="宋体" w:hAnsi="宋体" w:cs="宋体"/>
                <w:color w:val="000000"/>
                <w:kern w:val="0"/>
                <w:sz w:val="22"/>
              </w:rPr>
              <w:t>洽谈长桌（2）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9801">
            <w:pPr>
              <w:widowControl/>
              <w:jc w:val="center"/>
              <w:rPr>
                <w:rFonts w:ascii="宋体" w:hAnsi="宋体" w:cs="宋体"/>
                <w:color w:val="000000"/>
                <w:kern w:val="0"/>
                <w:sz w:val="22"/>
              </w:rPr>
            </w:pPr>
            <w:r>
              <w:rPr>
                <w:rFonts w:hint="eastAsia" w:ascii="宋体" w:hAnsi="宋体" w:cs="宋体"/>
                <w:color w:val="000000"/>
                <w:kern w:val="0"/>
                <w:sz w:val="22"/>
              </w:rPr>
              <w:t>W1800*D900*H750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4835">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86912" behindDoc="0" locked="0" layoutInCell="1" allowOverlap="1">
                  <wp:simplePos x="0" y="0"/>
                  <wp:positionH relativeFrom="column">
                    <wp:posOffset>27305</wp:posOffset>
                  </wp:positionH>
                  <wp:positionV relativeFrom="paragraph">
                    <wp:posOffset>263525</wp:posOffset>
                  </wp:positionV>
                  <wp:extent cx="1841500" cy="993775"/>
                  <wp:effectExtent l="0" t="0" r="6350"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30">
                            <a:grayscl/>
                          </a:blip>
                          <a:stretch>
                            <a:fillRect/>
                          </a:stretch>
                        </pic:blipFill>
                        <pic:spPr>
                          <a:xfrm>
                            <a:off x="0" y="0"/>
                            <a:ext cx="1841500" cy="9937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EB36">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5.五金：所有五金配件全部经过防锈、防腐处理；           6.桌脚：采用橡木实木材质；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4539F326">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674B">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1CC4A17E">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E19D">
            <w:pPr>
              <w:widowControl/>
              <w:jc w:val="center"/>
              <w:rPr>
                <w:rFonts w:ascii="宋体" w:hAnsi="宋体" w:cs="宋体"/>
                <w:color w:val="000000"/>
                <w:kern w:val="0"/>
                <w:sz w:val="22"/>
              </w:rPr>
            </w:pPr>
            <w:r>
              <w:rPr>
                <w:rFonts w:hint="eastAsia" w:ascii="宋体" w:hAnsi="宋体" w:cs="宋体"/>
                <w:color w:val="000000"/>
                <w:kern w:val="0"/>
                <w:sz w:val="22"/>
              </w:rPr>
              <w:t>28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371D">
            <w:pPr>
              <w:widowControl/>
              <w:jc w:val="center"/>
              <w:rPr>
                <w:rFonts w:ascii="宋体" w:hAnsi="宋体" w:cs="宋体"/>
                <w:color w:val="000000"/>
                <w:kern w:val="0"/>
                <w:sz w:val="22"/>
              </w:rPr>
            </w:pPr>
            <w:r>
              <w:rPr>
                <w:rFonts w:hint="eastAsia" w:ascii="宋体" w:hAnsi="宋体" w:cs="宋体"/>
                <w:color w:val="000000"/>
                <w:kern w:val="0"/>
                <w:sz w:val="22"/>
              </w:rPr>
              <w:t>洽谈圆桌</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B9AA">
            <w:pPr>
              <w:widowControl/>
              <w:jc w:val="center"/>
              <w:rPr>
                <w:rFonts w:ascii="宋体" w:hAnsi="宋体" w:cs="宋体"/>
                <w:color w:val="000000"/>
                <w:kern w:val="0"/>
                <w:sz w:val="22"/>
              </w:rPr>
            </w:pPr>
            <w:r>
              <w:rPr>
                <w:rFonts w:hint="eastAsia" w:ascii="宋体" w:hAnsi="宋体" w:cs="宋体"/>
                <w:color w:val="000000"/>
                <w:kern w:val="0"/>
                <w:sz w:val="22"/>
              </w:rPr>
              <w:t>W2000*D1400*H760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3C2B">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87936" behindDoc="0" locked="0" layoutInCell="1" allowOverlap="1">
                  <wp:simplePos x="0" y="0"/>
                  <wp:positionH relativeFrom="column">
                    <wp:posOffset>97155</wp:posOffset>
                  </wp:positionH>
                  <wp:positionV relativeFrom="paragraph">
                    <wp:posOffset>233680</wp:posOffset>
                  </wp:positionV>
                  <wp:extent cx="1775460" cy="1007110"/>
                  <wp:effectExtent l="0" t="0" r="0" b="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31">
                            <a:grayscl/>
                          </a:blip>
                          <a:stretch>
                            <a:fillRect/>
                          </a:stretch>
                        </pic:blipFill>
                        <pic:spPr>
                          <a:xfrm>
                            <a:off x="0" y="0"/>
                            <a:ext cx="1775460" cy="100711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6196">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5.箱体含储物功能；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7BF5B031">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7F09">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170949C1">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4FD9">
            <w:pPr>
              <w:widowControl/>
              <w:jc w:val="center"/>
              <w:rPr>
                <w:rFonts w:ascii="宋体" w:hAnsi="宋体" w:cs="宋体"/>
                <w:color w:val="000000"/>
                <w:kern w:val="0"/>
                <w:sz w:val="22"/>
              </w:rPr>
            </w:pPr>
            <w:r>
              <w:rPr>
                <w:rFonts w:hint="eastAsia" w:ascii="宋体" w:hAnsi="宋体" w:cs="宋体"/>
                <w:color w:val="000000"/>
                <w:kern w:val="0"/>
                <w:sz w:val="22"/>
              </w:rPr>
              <w:t>29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0F73">
            <w:pPr>
              <w:widowControl/>
              <w:jc w:val="center"/>
              <w:rPr>
                <w:rFonts w:ascii="宋体" w:hAnsi="宋体" w:cs="宋体"/>
                <w:color w:val="000000"/>
                <w:kern w:val="0"/>
                <w:sz w:val="22"/>
              </w:rPr>
            </w:pPr>
            <w:r>
              <w:rPr>
                <w:rFonts w:hint="eastAsia" w:ascii="宋体" w:hAnsi="宋体" w:cs="宋体"/>
                <w:color w:val="000000"/>
                <w:kern w:val="0"/>
                <w:sz w:val="22"/>
              </w:rPr>
              <w:t>主席台</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97AF">
            <w:pPr>
              <w:widowControl/>
              <w:jc w:val="center"/>
              <w:rPr>
                <w:rFonts w:ascii="宋体" w:hAnsi="宋体" w:cs="宋体"/>
                <w:color w:val="000000"/>
                <w:kern w:val="0"/>
                <w:sz w:val="22"/>
              </w:rPr>
            </w:pPr>
            <w:r>
              <w:rPr>
                <w:rFonts w:hint="eastAsia" w:ascii="宋体" w:hAnsi="宋体" w:cs="宋体"/>
                <w:color w:val="000000"/>
                <w:kern w:val="0"/>
                <w:sz w:val="22"/>
              </w:rPr>
              <w:t>W4000*D600*H750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9CD">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88960" behindDoc="0" locked="0" layoutInCell="1" allowOverlap="1">
                  <wp:simplePos x="0" y="0"/>
                  <wp:positionH relativeFrom="column">
                    <wp:posOffset>292100</wp:posOffset>
                  </wp:positionH>
                  <wp:positionV relativeFrom="paragraph">
                    <wp:posOffset>40640</wp:posOffset>
                  </wp:positionV>
                  <wp:extent cx="1417955" cy="1298575"/>
                  <wp:effectExtent l="0" t="0" r="0" b="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32">
                            <a:grayscl/>
                          </a:blip>
                          <a:stretch>
                            <a:fillRect/>
                          </a:stretch>
                        </pic:blipFill>
                        <pic:spPr>
                          <a:xfrm>
                            <a:off x="0" y="0"/>
                            <a:ext cx="1417955" cy="12985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103F">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5.可根据需求在桌面或线槽内开设强弱电设备空位（根据需求可定制）；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07093F04">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BA61">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1B9FF88F">
        <w:tblPrEx>
          <w:tblCellMar>
            <w:top w:w="0" w:type="dxa"/>
            <w:left w:w="108" w:type="dxa"/>
            <w:bottom w:w="0" w:type="dxa"/>
            <w:right w:w="108" w:type="dxa"/>
          </w:tblCellMar>
        </w:tblPrEx>
        <w:trPr>
          <w:trHeight w:val="84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7CFE">
            <w:pPr>
              <w:widowControl/>
              <w:jc w:val="center"/>
              <w:rPr>
                <w:rFonts w:ascii="宋体" w:hAnsi="宋体" w:cs="宋体"/>
                <w:color w:val="000000"/>
                <w:kern w:val="0"/>
                <w:sz w:val="22"/>
              </w:rPr>
            </w:pPr>
            <w:r>
              <w:rPr>
                <w:rFonts w:hint="eastAsia" w:ascii="宋体" w:hAnsi="宋体" w:cs="宋体"/>
                <w:color w:val="000000"/>
                <w:kern w:val="0"/>
                <w:sz w:val="22"/>
              </w:rPr>
              <w:t>30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EC09">
            <w:pPr>
              <w:widowControl/>
              <w:jc w:val="center"/>
              <w:rPr>
                <w:rFonts w:ascii="宋体" w:hAnsi="宋体" w:cs="宋体"/>
                <w:color w:val="000000"/>
                <w:kern w:val="0"/>
                <w:sz w:val="22"/>
              </w:rPr>
            </w:pPr>
            <w:r>
              <w:rPr>
                <w:rFonts w:hint="eastAsia" w:ascii="宋体" w:hAnsi="宋体" w:cs="宋体"/>
                <w:color w:val="000000"/>
                <w:kern w:val="0"/>
                <w:sz w:val="22"/>
              </w:rPr>
              <w:t>条桌（1）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12FE">
            <w:pPr>
              <w:widowControl/>
              <w:jc w:val="center"/>
              <w:rPr>
                <w:rFonts w:ascii="宋体" w:hAnsi="宋体" w:cs="宋体"/>
                <w:color w:val="000000"/>
                <w:kern w:val="0"/>
                <w:sz w:val="22"/>
              </w:rPr>
            </w:pPr>
            <w:r>
              <w:rPr>
                <w:rFonts w:hint="eastAsia" w:ascii="宋体" w:hAnsi="宋体" w:cs="宋体"/>
                <w:color w:val="000000"/>
                <w:kern w:val="0"/>
                <w:sz w:val="22"/>
              </w:rPr>
              <w:t>W2000*D450*H760</w:t>
            </w:r>
          </w:p>
        </w:tc>
        <w:tc>
          <w:tcPr>
            <w:tcW w:w="31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9A310">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89984" behindDoc="0" locked="0" layoutInCell="1" allowOverlap="1">
                  <wp:simplePos x="0" y="0"/>
                  <wp:positionH relativeFrom="column">
                    <wp:posOffset>447675</wp:posOffset>
                  </wp:positionH>
                  <wp:positionV relativeFrom="paragraph">
                    <wp:posOffset>44450</wp:posOffset>
                  </wp:positionV>
                  <wp:extent cx="1341755" cy="1374140"/>
                  <wp:effectExtent l="0" t="0" r="0"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33">
                            <a:grayscl/>
                          </a:blip>
                          <a:stretch>
                            <a:fillRect/>
                          </a:stretch>
                        </pic:blipFill>
                        <pic:spPr>
                          <a:xfrm>
                            <a:off x="0" y="0"/>
                            <a:ext cx="1341755" cy="1374140"/>
                          </a:xfrm>
                          <a:prstGeom prst="rect">
                            <a:avLst/>
                          </a:prstGeom>
                          <a:noFill/>
                          <a:ln w="9525">
                            <a:noFill/>
                          </a:ln>
                        </pic:spPr>
                      </pic:pic>
                    </a:graphicData>
                  </a:graphic>
                </wp:anchor>
              </w:drawing>
            </w:r>
          </w:p>
        </w:tc>
        <w:tc>
          <w:tcPr>
            <w:tcW w:w="5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AF288">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5.可根据需求在桌面或线槽内开设强弱电设备空位（根据需求可定制）；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5C81AE92">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B719">
            <w:pPr>
              <w:widowControl/>
              <w:jc w:val="center"/>
              <w:rPr>
                <w:rFonts w:ascii="宋体" w:hAnsi="宋体" w:cs="宋体"/>
                <w:color w:val="000000"/>
                <w:kern w:val="0"/>
                <w:sz w:val="22"/>
              </w:rPr>
            </w:pPr>
            <w:r>
              <w:rPr>
                <w:rFonts w:hint="eastAsia" w:ascii="宋体" w:hAnsi="宋体" w:cs="宋体"/>
                <w:color w:val="000000"/>
                <w:kern w:val="0"/>
                <w:sz w:val="22"/>
              </w:rPr>
              <w:t xml:space="preserve">10 </w:t>
            </w:r>
          </w:p>
        </w:tc>
      </w:tr>
      <w:tr w14:paraId="26DD7DEB">
        <w:tblPrEx>
          <w:tblCellMar>
            <w:top w:w="0" w:type="dxa"/>
            <w:left w:w="108" w:type="dxa"/>
            <w:bottom w:w="0" w:type="dxa"/>
            <w:right w:w="108" w:type="dxa"/>
          </w:tblCellMar>
        </w:tblPrEx>
        <w:trPr>
          <w:trHeight w:val="84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8470">
            <w:pPr>
              <w:widowControl/>
              <w:jc w:val="center"/>
              <w:rPr>
                <w:rFonts w:ascii="宋体" w:hAnsi="宋体" w:cs="宋体"/>
                <w:color w:val="000000"/>
                <w:kern w:val="0"/>
                <w:sz w:val="22"/>
              </w:rPr>
            </w:pPr>
            <w:r>
              <w:rPr>
                <w:rFonts w:hint="eastAsia" w:ascii="宋体" w:hAnsi="宋体" w:cs="宋体"/>
                <w:color w:val="000000"/>
                <w:kern w:val="0"/>
                <w:sz w:val="22"/>
              </w:rPr>
              <w:t>31</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CC0F">
            <w:pPr>
              <w:widowControl/>
              <w:jc w:val="center"/>
              <w:rPr>
                <w:rFonts w:ascii="宋体" w:hAnsi="宋体" w:cs="宋体"/>
                <w:color w:val="000000"/>
                <w:kern w:val="0"/>
                <w:sz w:val="22"/>
              </w:rPr>
            </w:pPr>
            <w:r>
              <w:rPr>
                <w:rFonts w:hint="eastAsia" w:ascii="宋体" w:hAnsi="宋体" w:cs="宋体"/>
                <w:color w:val="000000"/>
                <w:kern w:val="0"/>
                <w:sz w:val="22"/>
              </w:rPr>
              <w:t>条桌（2）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B3CE">
            <w:pPr>
              <w:widowControl/>
              <w:jc w:val="center"/>
              <w:rPr>
                <w:rFonts w:ascii="宋体" w:hAnsi="宋体" w:cs="宋体"/>
                <w:color w:val="000000"/>
                <w:kern w:val="0"/>
                <w:sz w:val="22"/>
              </w:rPr>
            </w:pPr>
            <w:r>
              <w:rPr>
                <w:rFonts w:hint="eastAsia" w:ascii="宋体" w:hAnsi="宋体" w:cs="宋体"/>
                <w:color w:val="000000"/>
                <w:kern w:val="0"/>
                <w:sz w:val="22"/>
              </w:rPr>
              <w:t>W1400*D450*H760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1CDF2135">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5D94E426">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825733">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8EE3">
            <w:pPr>
              <w:widowControl/>
              <w:jc w:val="center"/>
              <w:rPr>
                <w:rFonts w:ascii="宋体" w:hAnsi="宋体" w:cs="宋体"/>
                <w:color w:val="000000"/>
                <w:kern w:val="0"/>
                <w:sz w:val="22"/>
              </w:rPr>
            </w:pPr>
            <w:r>
              <w:rPr>
                <w:rFonts w:hint="eastAsia" w:ascii="宋体" w:hAnsi="宋体" w:cs="宋体"/>
                <w:color w:val="000000"/>
                <w:kern w:val="0"/>
                <w:sz w:val="22"/>
              </w:rPr>
              <w:t xml:space="preserve">120 </w:t>
            </w:r>
          </w:p>
        </w:tc>
      </w:tr>
      <w:tr w14:paraId="2D4D47F1">
        <w:tblPrEx>
          <w:tblCellMar>
            <w:top w:w="0" w:type="dxa"/>
            <w:left w:w="108" w:type="dxa"/>
            <w:bottom w:w="0" w:type="dxa"/>
            <w:right w:w="108" w:type="dxa"/>
          </w:tblCellMar>
        </w:tblPrEx>
        <w:trPr>
          <w:trHeight w:val="84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DA90">
            <w:pPr>
              <w:widowControl/>
              <w:jc w:val="center"/>
              <w:rPr>
                <w:rFonts w:ascii="宋体" w:hAnsi="宋体" w:cs="宋体"/>
                <w:color w:val="000000"/>
                <w:kern w:val="0"/>
                <w:sz w:val="22"/>
              </w:rPr>
            </w:pPr>
            <w:r>
              <w:rPr>
                <w:rFonts w:hint="eastAsia" w:ascii="宋体" w:hAnsi="宋体" w:cs="宋体"/>
                <w:color w:val="000000"/>
                <w:kern w:val="0"/>
                <w:sz w:val="22"/>
              </w:rPr>
              <w:t>32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0567">
            <w:pPr>
              <w:widowControl/>
              <w:jc w:val="center"/>
              <w:rPr>
                <w:rFonts w:ascii="宋体" w:hAnsi="宋体" w:cs="宋体"/>
                <w:color w:val="000000"/>
                <w:kern w:val="0"/>
                <w:sz w:val="22"/>
              </w:rPr>
            </w:pPr>
            <w:r>
              <w:rPr>
                <w:rFonts w:hint="eastAsia" w:ascii="宋体" w:hAnsi="宋体" w:cs="宋体"/>
                <w:color w:val="000000"/>
                <w:kern w:val="0"/>
                <w:sz w:val="22"/>
              </w:rPr>
              <w:t>条桌（3）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E0AF">
            <w:pPr>
              <w:widowControl/>
              <w:jc w:val="center"/>
              <w:rPr>
                <w:rFonts w:ascii="宋体" w:hAnsi="宋体" w:cs="宋体"/>
                <w:color w:val="000000"/>
                <w:kern w:val="0"/>
                <w:sz w:val="22"/>
              </w:rPr>
            </w:pPr>
            <w:r>
              <w:rPr>
                <w:rFonts w:hint="eastAsia" w:ascii="宋体" w:hAnsi="宋体" w:cs="宋体"/>
                <w:color w:val="000000"/>
                <w:kern w:val="0"/>
                <w:sz w:val="22"/>
              </w:rPr>
              <w:t>W1800*D450*H760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2A1F0830">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0E2A415D">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F02AF22">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ADC5">
            <w:pPr>
              <w:widowControl/>
              <w:jc w:val="center"/>
              <w:rPr>
                <w:rFonts w:ascii="宋体" w:hAnsi="宋体" w:cs="宋体"/>
                <w:color w:val="000000"/>
                <w:kern w:val="0"/>
                <w:sz w:val="22"/>
              </w:rPr>
            </w:pPr>
            <w:r>
              <w:rPr>
                <w:rFonts w:hint="eastAsia" w:ascii="宋体" w:hAnsi="宋体" w:cs="宋体"/>
                <w:color w:val="000000"/>
                <w:kern w:val="0"/>
                <w:sz w:val="22"/>
              </w:rPr>
              <w:t xml:space="preserve">9 </w:t>
            </w:r>
          </w:p>
        </w:tc>
      </w:tr>
      <w:tr w14:paraId="04A7D263">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69A9">
            <w:pPr>
              <w:widowControl/>
              <w:jc w:val="center"/>
              <w:rPr>
                <w:rFonts w:ascii="宋体" w:hAnsi="宋体" w:cs="宋体"/>
                <w:color w:val="000000"/>
                <w:kern w:val="0"/>
                <w:sz w:val="22"/>
              </w:rPr>
            </w:pPr>
            <w:r>
              <w:rPr>
                <w:rFonts w:hint="eastAsia" w:ascii="宋体" w:hAnsi="宋体" w:cs="宋体"/>
                <w:color w:val="000000"/>
                <w:kern w:val="0"/>
                <w:sz w:val="22"/>
              </w:rPr>
              <w:t>33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421E">
            <w:pPr>
              <w:widowControl/>
              <w:jc w:val="center"/>
              <w:rPr>
                <w:rFonts w:ascii="宋体" w:hAnsi="宋体" w:cs="宋体"/>
                <w:color w:val="000000"/>
                <w:kern w:val="0"/>
                <w:sz w:val="22"/>
              </w:rPr>
            </w:pPr>
            <w:r>
              <w:rPr>
                <w:rFonts w:hint="eastAsia" w:ascii="宋体" w:hAnsi="宋体" w:cs="宋体"/>
                <w:color w:val="000000"/>
                <w:kern w:val="0"/>
                <w:sz w:val="22"/>
              </w:rPr>
              <w:t>洽谈椅</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F8E4">
            <w:pPr>
              <w:widowControl/>
              <w:jc w:val="center"/>
              <w:rPr>
                <w:rFonts w:ascii="宋体" w:hAnsi="宋体" w:cs="宋体"/>
                <w:color w:val="000000"/>
                <w:kern w:val="0"/>
                <w:sz w:val="22"/>
              </w:rPr>
            </w:pPr>
            <w:r>
              <w:rPr>
                <w:rFonts w:hint="eastAsia" w:ascii="宋体" w:hAnsi="宋体" w:cs="宋体"/>
                <w:color w:val="000000"/>
                <w:kern w:val="0"/>
                <w:sz w:val="22"/>
              </w:rPr>
              <w:t>W550*D570*H870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0A85">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91008" behindDoc="0" locked="0" layoutInCell="1" allowOverlap="1">
                  <wp:simplePos x="0" y="0"/>
                  <wp:positionH relativeFrom="column">
                    <wp:posOffset>443865</wp:posOffset>
                  </wp:positionH>
                  <wp:positionV relativeFrom="paragraph">
                    <wp:posOffset>62230</wp:posOffset>
                  </wp:positionV>
                  <wp:extent cx="1101725" cy="1438275"/>
                  <wp:effectExtent l="0" t="0" r="3175" b="9525"/>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34">
                            <a:grayscl/>
                          </a:blip>
                          <a:stretch>
                            <a:fillRect/>
                          </a:stretch>
                        </pic:blipFill>
                        <pic:spPr>
                          <a:xfrm>
                            <a:off x="0" y="0"/>
                            <a:ext cx="1101725" cy="143827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A272">
            <w:pPr>
              <w:widowControl/>
              <w:jc w:val="left"/>
              <w:rPr>
                <w:rFonts w:ascii="宋体" w:hAnsi="宋体" w:cs="宋体"/>
                <w:color w:val="000000"/>
                <w:kern w:val="0"/>
                <w:sz w:val="20"/>
                <w:szCs w:val="20"/>
              </w:rPr>
            </w:pPr>
            <w:r>
              <w:rPr>
                <w:rFonts w:hint="eastAsia" w:ascii="宋体" w:hAnsi="宋体" w:cs="宋体"/>
                <w:color w:val="000000"/>
                <w:kern w:val="0"/>
                <w:sz w:val="20"/>
                <w:szCs w:val="20"/>
              </w:rPr>
              <w:t>1.软包：采用超纤皮饰面，符合家具用皮革标准GB/T 16799-2018。</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3.椅内板：采用多层曲木板热压成型，经防潮、防腐和防蛀等环保处理。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5.实木脚及实木扶手； </w:t>
            </w:r>
          </w:p>
        </w:tc>
        <w:tc>
          <w:tcPr>
            <w:tcW w:w="850" w:type="dxa"/>
            <w:tcBorders>
              <w:top w:val="single" w:color="000000" w:sz="4" w:space="0"/>
              <w:left w:val="single" w:color="000000" w:sz="4" w:space="0"/>
              <w:bottom w:val="single" w:color="000000" w:sz="4" w:space="0"/>
              <w:right w:val="single" w:color="000000" w:sz="4" w:space="0"/>
            </w:tcBorders>
            <w:vAlign w:val="center"/>
          </w:tcPr>
          <w:p w14:paraId="4226AB84">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9C63">
            <w:pPr>
              <w:widowControl/>
              <w:jc w:val="center"/>
              <w:rPr>
                <w:rFonts w:ascii="宋体" w:hAnsi="宋体" w:cs="宋体"/>
                <w:color w:val="000000"/>
                <w:kern w:val="0"/>
                <w:sz w:val="22"/>
              </w:rPr>
            </w:pPr>
            <w:r>
              <w:rPr>
                <w:rFonts w:hint="eastAsia" w:ascii="宋体" w:hAnsi="宋体" w:cs="宋体"/>
                <w:color w:val="000000"/>
                <w:kern w:val="0"/>
                <w:sz w:val="22"/>
              </w:rPr>
              <w:t xml:space="preserve">124 </w:t>
            </w:r>
          </w:p>
        </w:tc>
      </w:tr>
      <w:tr w14:paraId="2B7D9EE8">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DA75">
            <w:pPr>
              <w:widowControl/>
              <w:jc w:val="center"/>
              <w:rPr>
                <w:rFonts w:ascii="宋体" w:hAnsi="宋体" w:cs="宋体"/>
                <w:color w:val="000000"/>
                <w:kern w:val="0"/>
                <w:sz w:val="22"/>
              </w:rPr>
            </w:pPr>
            <w:r>
              <w:rPr>
                <w:rFonts w:hint="eastAsia" w:ascii="宋体" w:hAnsi="宋体" w:cs="宋体"/>
                <w:color w:val="000000"/>
                <w:kern w:val="0"/>
                <w:sz w:val="22"/>
              </w:rPr>
              <w:t>34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480F">
            <w:pPr>
              <w:widowControl/>
              <w:jc w:val="center"/>
              <w:rPr>
                <w:rFonts w:ascii="宋体" w:hAnsi="宋体" w:cs="宋体"/>
                <w:color w:val="000000"/>
                <w:kern w:val="0"/>
                <w:sz w:val="22"/>
              </w:rPr>
            </w:pPr>
            <w:r>
              <w:rPr>
                <w:rFonts w:hint="eastAsia" w:ascii="宋体" w:hAnsi="宋体" w:cs="宋体"/>
                <w:color w:val="000000"/>
                <w:kern w:val="0"/>
                <w:sz w:val="22"/>
              </w:rPr>
              <w:t>会议椅（1）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FCF4">
            <w:pPr>
              <w:widowControl/>
              <w:jc w:val="center"/>
              <w:rPr>
                <w:rFonts w:ascii="宋体" w:hAnsi="宋体" w:cs="宋体"/>
                <w:color w:val="000000"/>
                <w:kern w:val="0"/>
                <w:sz w:val="22"/>
              </w:rPr>
            </w:pPr>
            <w:r>
              <w:rPr>
                <w:rFonts w:hint="eastAsia" w:ascii="宋体" w:hAnsi="宋体" w:cs="宋体"/>
                <w:color w:val="000000"/>
                <w:kern w:val="0"/>
                <w:sz w:val="22"/>
              </w:rPr>
              <w:t>W660*D620*H1040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B3F0">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92032" behindDoc="0" locked="0" layoutInCell="1" allowOverlap="1">
                  <wp:simplePos x="0" y="0"/>
                  <wp:positionH relativeFrom="column">
                    <wp:posOffset>428625</wp:posOffset>
                  </wp:positionH>
                  <wp:positionV relativeFrom="paragraph">
                    <wp:posOffset>114935</wp:posOffset>
                  </wp:positionV>
                  <wp:extent cx="1179195" cy="133794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grayscl/>
                          </a:blip>
                          <a:stretch>
                            <a:fillRect/>
                          </a:stretch>
                        </pic:blipFill>
                        <pic:spPr>
                          <a:xfrm>
                            <a:off x="0" y="0"/>
                            <a:ext cx="1179195" cy="133794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A057">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1.面料：采用牛皮饰面；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3.椅内板：采用多层曲木板热压成型，经防潮、防腐和            4.防蛀等环保处理。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5.实木脚及实木扶手；  </w:t>
            </w:r>
          </w:p>
        </w:tc>
        <w:tc>
          <w:tcPr>
            <w:tcW w:w="850" w:type="dxa"/>
            <w:tcBorders>
              <w:top w:val="single" w:color="000000" w:sz="4" w:space="0"/>
              <w:left w:val="single" w:color="000000" w:sz="4" w:space="0"/>
              <w:bottom w:val="single" w:color="000000" w:sz="4" w:space="0"/>
              <w:right w:val="single" w:color="000000" w:sz="4" w:space="0"/>
            </w:tcBorders>
            <w:vAlign w:val="center"/>
          </w:tcPr>
          <w:p w14:paraId="11737593">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9361">
            <w:pPr>
              <w:widowControl/>
              <w:jc w:val="center"/>
              <w:rPr>
                <w:rFonts w:ascii="宋体" w:hAnsi="宋体" w:cs="宋体"/>
                <w:color w:val="000000"/>
                <w:kern w:val="0"/>
                <w:sz w:val="22"/>
              </w:rPr>
            </w:pPr>
            <w:r>
              <w:rPr>
                <w:rFonts w:hint="eastAsia" w:ascii="宋体" w:hAnsi="宋体" w:cs="宋体"/>
                <w:color w:val="000000"/>
                <w:kern w:val="0"/>
                <w:sz w:val="22"/>
              </w:rPr>
              <w:t xml:space="preserve">191 </w:t>
            </w:r>
          </w:p>
        </w:tc>
      </w:tr>
      <w:tr w14:paraId="1347CBB9">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E16B">
            <w:pPr>
              <w:widowControl/>
              <w:jc w:val="center"/>
              <w:rPr>
                <w:rFonts w:ascii="宋体" w:hAnsi="宋体" w:cs="宋体"/>
                <w:color w:val="000000"/>
                <w:kern w:val="0"/>
                <w:sz w:val="22"/>
              </w:rPr>
            </w:pPr>
            <w:r>
              <w:rPr>
                <w:rFonts w:hint="eastAsia" w:ascii="宋体" w:hAnsi="宋体" w:cs="宋体"/>
                <w:color w:val="000000"/>
                <w:kern w:val="0"/>
                <w:sz w:val="22"/>
              </w:rPr>
              <w:t>35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9F29">
            <w:pPr>
              <w:widowControl/>
              <w:jc w:val="center"/>
              <w:rPr>
                <w:rFonts w:ascii="宋体" w:hAnsi="宋体" w:cs="宋体"/>
                <w:color w:val="000000"/>
                <w:kern w:val="0"/>
                <w:sz w:val="22"/>
              </w:rPr>
            </w:pPr>
            <w:r>
              <w:rPr>
                <w:rFonts w:hint="eastAsia" w:ascii="宋体" w:hAnsi="宋体" w:cs="宋体"/>
                <w:color w:val="000000"/>
                <w:kern w:val="0"/>
                <w:sz w:val="22"/>
              </w:rPr>
              <w:t>会议椅（2）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2E54">
            <w:pPr>
              <w:widowControl/>
              <w:jc w:val="center"/>
              <w:rPr>
                <w:rFonts w:ascii="宋体" w:hAnsi="宋体" w:cs="宋体"/>
                <w:color w:val="000000"/>
                <w:kern w:val="0"/>
                <w:sz w:val="22"/>
              </w:rPr>
            </w:pPr>
            <w:r>
              <w:rPr>
                <w:rFonts w:hint="eastAsia" w:ascii="宋体" w:hAnsi="宋体" w:cs="宋体"/>
                <w:color w:val="000000"/>
                <w:kern w:val="0"/>
                <w:sz w:val="22"/>
              </w:rPr>
              <w:t>W460*D560*H930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66F8">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93056" behindDoc="0" locked="0" layoutInCell="1" allowOverlap="1">
                  <wp:simplePos x="0" y="0"/>
                  <wp:positionH relativeFrom="column">
                    <wp:posOffset>542925</wp:posOffset>
                  </wp:positionH>
                  <wp:positionV relativeFrom="paragraph">
                    <wp:posOffset>57150</wp:posOffset>
                  </wp:positionV>
                  <wp:extent cx="1118235" cy="144399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grayscl/>
                          </a:blip>
                          <a:stretch>
                            <a:fillRect/>
                          </a:stretch>
                        </pic:blipFill>
                        <pic:spPr>
                          <a:xfrm>
                            <a:off x="0" y="0"/>
                            <a:ext cx="1118235" cy="144399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B939">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1.面料：采用西皮饰面；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3.椅内板：采用多层曲木板热压成型，经防潮、防腐和            4.防蛀等环保处理。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5.实木脚及实木扶手；  </w:t>
            </w:r>
          </w:p>
        </w:tc>
        <w:tc>
          <w:tcPr>
            <w:tcW w:w="850" w:type="dxa"/>
            <w:tcBorders>
              <w:top w:val="single" w:color="000000" w:sz="4" w:space="0"/>
              <w:left w:val="single" w:color="000000" w:sz="4" w:space="0"/>
              <w:bottom w:val="single" w:color="000000" w:sz="4" w:space="0"/>
              <w:right w:val="single" w:color="000000" w:sz="4" w:space="0"/>
            </w:tcBorders>
            <w:vAlign w:val="center"/>
          </w:tcPr>
          <w:p w14:paraId="691DE0FB">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E2FA">
            <w:pPr>
              <w:widowControl/>
              <w:jc w:val="center"/>
              <w:rPr>
                <w:rFonts w:ascii="宋体" w:hAnsi="宋体" w:cs="宋体"/>
                <w:color w:val="000000"/>
                <w:kern w:val="0"/>
                <w:sz w:val="22"/>
              </w:rPr>
            </w:pPr>
            <w:r>
              <w:rPr>
                <w:rFonts w:hint="eastAsia" w:ascii="宋体" w:hAnsi="宋体" w:cs="宋体"/>
                <w:color w:val="000000"/>
                <w:kern w:val="0"/>
                <w:sz w:val="22"/>
              </w:rPr>
              <w:t xml:space="preserve">335 </w:t>
            </w:r>
          </w:p>
        </w:tc>
      </w:tr>
      <w:tr w14:paraId="555F0247">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93DA">
            <w:pPr>
              <w:widowControl/>
              <w:jc w:val="center"/>
              <w:rPr>
                <w:rFonts w:ascii="宋体" w:hAnsi="宋体" w:cs="宋体"/>
                <w:color w:val="000000"/>
                <w:kern w:val="0"/>
                <w:sz w:val="22"/>
              </w:rPr>
            </w:pPr>
            <w:r>
              <w:rPr>
                <w:rFonts w:hint="eastAsia" w:ascii="宋体" w:hAnsi="宋体" w:cs="宋体"/>
                <w:color w:val="000000"/>
                <w:kern w:val="0"/>
                <w:sz w:val="22"/>
              </w:rPr>
              <w:t>36</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A392">
            <w:pPr>
              <w:widowControl/>
              <w:jc w:val="center"/>
              <w:rPr>
                <w:rFonts w:ascii="宋体" w:hAnsi="宋体" w:cs="宋体"/>
                <w:color w:val="000000"/>
                <w:kern w:val="0"/>
                <w:sz w:val="22"/>
              </w:rPr>
            </w:pPr>
            <w:r>
              <w:rPr>
                <w:rFonts w:hint="eastAsia" w:ascii="宋体" w:hAnsi="宋体" w:cs="宋体"/>
                <w:color w:val="000000"/>
                <w:kern w:val="0"/>
                <w:sz w:val="22"/>
              </w:rPr>
              <w:t>接待椅</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CF97">
            <w:pPr>
              <w:widowControl/>
              <w:jc w:val="center"/>
              <w:rPr>
                <w:rFonts w:ascii="宋体" w:hAnsi="宋体" w:cs="宋体"/>
                <w:color w:val="000000"/>
                <w:kern w:val="0"/>
                <w:sz w:val="22"/>
              </w:rPr>
            </w:pPr>
            <w:r>
              <w:rPr>
                <w:rFonts w:hint="eastAsia" w:ascii="宋体" w:hAnsi="宋体" w:cs="宋体"/>
                <w:color w:val="000000"/>
                <w:kern w:val="0"/>
                <w:sz w:val="22"/>
              </w:rPr>
              <w:t>W620*D710*H1025</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310C">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94080" behindDoc="0" locked="0" layoutInCell="1" allowOverlap="1">
                  <wp:simplePos x="0" y="0"/>
                  <wp:positionH relativeFrom="column">
                    <wp:posOffset>494030</wp:posOffset>
                  </wp:positionH>
                  <wp:positionV relativeFrom="paragraph">
                    <wp:posOffset>47625</wp:posOffset>
                  </wp:positionV>
                  <wp:extent cx="1167765" cy="1469390"/>
                  <wp:effectExtent l="0" t="0" r="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37">
                            <a:grayscl/>
                          </a:blip>
                          <a:stretch>
                            <a:fillRect/>
                          </a:stretch>
                        </pic:blipFill>
                        <pic:spPr>
                          <a:xfrm>
                            <a:off x="0" y="0"/>
                            <a:ext cx="1167765" cy="146939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0A8F">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1.面料：采用头层牛皮饰面，符合家具用皮革标准；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2.海绵：采用高回弹海绵，达到国家阻燃标准；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3.椅内板：采用多层曲木板热压成型，经防潮、防腐和防蛀等环保处理；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4.喷涂弓形椅脚；  </w:t>
            </w:r>
          </w:p>
        </w:tc>
        <w:tc>
          <w:tcPr>
            <w:tcW w:w="850" w:type="dxa"/>
            <w:tcBorders>
              <w:top w:val="single" w:color="000000" w:sz="4" w:space="0"/>
              <w:left w:val="single" w:color="000000" w:sz="4" w:space="0"/>
              <w:bottom w:val="single" w:color="000000" w:sz="4" w:space="0"/>
              <w:right w:val="single" w:color="000000" w:sz="4" w:space="0"/>
            </w:tcBorders>
            <w:vAlign w:val="center"/>
          </w:tcPr>
          <w:p w14:paraId="47406845">
            <w:pPr>
              <w:widowControl/>
              <w:jc w:val="center"/>
              <w:rPr>
                <w:rFonts w:ascii="宋体" w:hAnsi="宋体" w:cs="宋体"/>
                <w:color w:val="000000"/>
                <w:kern w:val="0"/>
                <w:sz w:val="22"/>
              </w:rPr>
            </w:pPr>
            <w:r>
              <w:rPr>
                <w:rFonts w:hint="eastAsia" w:ascii="宋体" w:hAnsi="宋体" w:cs="宋体"/>
                <w:color w:val="000000"/>
                <w:kern w:val="0"/>
                <w:sz w:val="22"/>
              </w:rPr>
              <w:t>把</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2488">
            <w:pPr>
              <w:widowControl/>
              <w:jc w:val="center"/>
              <w:rPr>
                <w:rFonts w:ascii="宋体" w:hAnsi="宋体" w:cs="宋体"/>
                <w:color w:val="000000"/>
                <w:kern w:val="0"/>
                <w:sz w:val="22"/>
              </w:rPr>
            </w:pPr>
            <w:r>
              <w:rPr>
                <w:rFonts w:hint="eastAsia" w:ascii="宋体" w:hAnsi="宋体" w:cs="宋体"/>
                <w:color w:val="000000"/>
                <w:kern w:val="0"/>
                <w:sz w:val="22"/>
              </w:rPr>
              <w:t xml:space="preserve">20 </w:t>
            </w:r>
          </w:p>
        </w:tc>
      </w:tr>
      <w:tr w14:paraId="0BA1D69B">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auto" w:sz="4" w:space="0"/>
              <w:right w:val="single" w:color="000000" w:sz="4" w:space="0"/>
            </w:tcBorders>
            <w:shd w:val="clear" w:color="auto" w:fill="auto"/>
            <w:vAlign w:val="center"/>
          </w:tcPr>
          <w:p w14:paraId="0FDA483B">
            <w:pPr>
              <w:widowControl/>
              <w:jc w:val="center"/>
              <w:rPr>
                <w:rFonts w:ascii="宋体" w:hAnsi="宋体" w:cs="宋体"/>
                <w:color w:val="000000"/>
                <w:kern w:val="0"/>
                <w:sz w:val="22"/>
              </w:rPr>
            </w:pPr>
            <w:r>
              <w:rPr>
                <w:rFonts w:hint="eastAsia" w:ascii="宋体" w:hAnsi="宋体" w:cs="宋体"/>
                <w:color w:val="000000"/>
                <w:kern w:val="0"/>
                <w:sz w:val="22"/>
              </w:rPr>
              <w:t>37</w:t>
            </w:r>
          </w:p>
        </w:tc>
        <w:tc>
          <w:tcPr>
            <w:tcW w:w="1555" w:type="dxa"/>
            <w:tcBorders>
              <w:top w:val="single" w:color="000000" w:sz="4" w:space="0"/>
              <w:left w:val="single" w:color="000000" w:sz="4" w:space="0"/>
              <w:bottom w:val="single" w:color="auto" w:sz="4" w:space="0"/>
              <w:right w:val="single" w:color="000000" w:sz="4" w:space="0"/>
            </w:tcBorders>
            <w:shd w:val="clear" w:color="auto" w:fill="auto"/>
            <w:vAlign w:val="center"/>
          </w:tcPr>
          <w:p w14:paraId="25A3A378">
            <w:pPr>
              <w:widowControl/>
              <w:jc w:val="center"/>
              <w:rPr>
                <w:rFonts w:ascii="宋体" w:hAnsi="宋体" w:cs="宋体"/>
                <w:color w:val="000000"/>
                <w:kern w:val="0"/>
                <w:sz w:val="22"/>
              </w:rPr>
            </w:pPr>
            <w:r>
              <w:rPr>
                <w:rFonts w:hint="eastAsia" w:ascii="宋体" w:hAnsi="宋体" w:cs="宋体"/>
                <w:color w:val="000000"/>
                <w:kern w:val="0"/>
                <w:sz w:val="22"/>
              </w:rPr>
              <w:t>圆凳</w:t>
            </w:r>
          </w:p>
        </w:tc>
        <w:tc>
          <w:tcPr>
            <w:tcW w:w="2046" w:type="dxa"/>
            <w:tcBorders>
              <w:top w:val="single" w:color="000000" w:sz="4" w:space="0"/>
              <w:left w:val="single" w:color="000000" w:sz="4" w:space="0"/>
              <w:bottom w:val="single" w:color="auto" w:sz="4" w:space="0"/>
              <w:right w:val="single" w:color="000000" w:sz="4" w:space="0"/>
            </w:tcBorders>
            <w:shd w:val="clear" w:color="auto" w:fill="auto"/>
            <w:vAlign w:val="center"/>
          </w:tcPr>
          <w:p w14:paraId="47020025">
            <w:pPr>
              <w:widowControl/>
              <w:jc w:val="center"/>
              <w:rPr>
                <w:rFonts w:ascii="宋体" w:hAnsi="宋体" w:cs="宋体"/>
                <w:color w:val="000000"/>
                <w:kern w:val="0"/>
                <w:sz w:val="22"/>
              </w:rPr>
            </w:pPr>
            <w:r>
              <w:rPr>
                <w:rFonts w:hint="eastAsia" w:ascii="宋体" w:hAnsi="宋体" w:cs="宋体"/>
                <w:color w:val="000000"/>
                <w:kern w:val="0"/>
                <w:sz w:val="22"/>
              </w:rPr>
              <w:t>D300*H(490-680)</w:t>
            </w:r>
          </w:p>
        </w:tc>
        <w:tc>
          <w:tcPr>
            <w:tcW w:w="3199" w:type="dxa"/>
            <w:tcBorders>
              <w:top w:val="single" w:color="000000" w:sz="4" w:space="0"/>
              <w:left w:val="single" w:color="000000" w:sz="4" w:space="0"/>
              <w:bottom w:val="single" w:color="auto" w:sz="4" w:space="0"/>
              <w:right w:val="single" w:color="000000" w:sz="4" w:space="0"/>
            </w:tcBorders>
            <w:shd w:val="clear" w:color="auto" w:fill="auto"/>
            <w:vAlign w:val="center"/>
          </w:tcPr>
          <w:p w14:paraId="457D4B90">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95104" behindDoc="0" locked="0" layoutInCell="1" allowOverlap="1">
                  <wp:simplePos x="0" y="0"/>
                  <wp:positionH relativeFrom="column">
                    <wp:posOffset>53340</wp:posOffset>
                  </wp:positionH>
                  <wp:positionV relativeFrom="paragraph">
                    <wp:posOffset>102870</wp:posOffset>
                  </wp:positionV>
                  <wp:extent cx="1748790" cy="1219200"/>
                  <wp:effectExtent l="0" t="0" r="3810" b="0"/>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8">
                            <a:grayscl/>
                          </a:blip>
                          <a:stretch>
                            <a:fillRect/>
                          </a:stretch>
                        </pic:blipFill>
                        <pic:spPr>
                          <a:xfrm>
                            <a:off x="0" y="0"/>
                            <a:ext cx="1748790" cy="121920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auto" w:sz="4" w:space="0"/>
              <w:right w:val="single" w:color="000000" w:sz="4" w:space="0"/>
            </w:tcBorders>
            <w:shd w:val="clear" w:color="auto" w:fill="auto"/>
            <w:vAlign w:val="center"/>
          </w:tcPr>
          <w:p w14:paraId="13CBB581">
            <w:pPr>
              <w:widowControl/>
              <w:jc w:val="left"/>
              <w:rPr>
                <w:rFonts w:ascii="宋体" w:hAnsi="宋体" w:cs="宋体"/>
                <w:color w:val="000000"/>
                <w:kern w:val="0"/>
                <w:sz w:val="20"/>
                <w:szCs w:val="20"/>
              </w:rPr>
            </w:pPr>
            <w:r>
              <w:rPr>
                <w:rFonts w:hint="eastAsia" w:ascii="宋体" w:hAnsi="宋体" w:cs="宋体"/>
                <w:color w:val="000000"/>
                <w:kern w:val="0"/>
                <w:sz w:val="20"/>
                <w:szCs w:val="20"/>
              </w:rPr>
              <w:t>1.不锈钢304#国标0.8mm，凳面中间为人造皮革饰面，螺旋杆升降。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2.五金配件，所有五金配件全部经过防锈、防腐处理。</w:t>
            </w:r>
          </w:p>
        </w:tc>
        <w:tc>
          <w:tcPr>
            <w:tcW w:w="850" w:type="dxa"/>
            <w:tcBorders>
              <w:top w:val="single" w:color="000000" w:sz="4" w:space="0"/>
              <w:left w:val="single" w:color="000000" w:sz="4" w:space="0"/>
              <w:bottom w:val="single" w:color="auto" w:sz="4" w:space="0"/>
              <w:right w:val="single" w:color="000000" w:sz="4" w:space="0"/>
            </w:tcBorders>
            <w:vAlign w:val="center"/>
          </w:tcPr>
          <w:p w14:paraId="36852CE3">
            <w:pPr>
              <w:widowControl/>
              <w:jc w:val="center"/>
              <w:rPr>
                <w:rFonts w:ascii="宋体" w:hAnsi="宋体" w:cs="宋体"/>
                <w:color w:val="000000"/>
                <w:kern w:val="0"/>
                <w:sz w:val="22"/>
              </w:rPr>
            </w:pPr>
            <w:r>
              <w:rPr>
                <w:rFonts w:hint="eastAsia" w:ascii="宋体" w:hAnsi="宋体" w:cs="宋体"/>
                <w:color w:val="000000"/>
                <w:kern w:val="0"/>
                <w:sz w:val="22"/>
              </w:rPr>
              <w:t>张</w:t>
            </w:r>
          </w:p>
        </w:tc>
        <w:tc>
          <w:tcPr>
            <w:tcW w:w="851" w:type="dxa"/>
            <w:tcBorders>
              <w:top w:val="single" w:color="000000" w:sz="4" w:space="0"/>
              <w:left w:val="single" w:color="000000" w:sz="4" w:space="0"/>
              <w:bottom w:val="single" w:color="auto" w:sz="4" w:space="0"/>
              <w:right w:val="single" w:color="000000" w:sz="4" w:space="0"/>
            </w:tcBorders>
            <w:shd w:val="clear" w:color="auto" w:fill="auto"/>
            <w:vAlign w:val="center"/>
          </w:tcPr>
          <w:p w14:paraId="64A65656">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02B3A83">
        <w:tblPrEx>
          <w:tblCellMar>
            <w:top w:w="0" w:type="dxa"/>
            <w:left w:w="108" w:type="dxa"/>
            <w:bottom w:w="0" w:type="dxa"/>
            <w:right w:w="108" w:type="dxa"/>
          </w:tblCellMar>
        </w:tblPrEx>
        <w:trPr>
          <w:trHeight w:val="2500"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57012046">
            <w:pPr>
              <w:widowControl/>
              <w:jc w:val="center"/>
              <w:rPr>
                <w:rFonts w:ascii="宋体" w:hAnsi="宋体" w:cs="宋体"/>
                <w:color w:val="000000"/>
                <w:kern w:val="0"/>
                <w:sz w:val="22"/>
              </w:rPr>
            </w:pPr>
            <w:r>
              <w:rPr>
                <w:rFonts w:hint="eastAsia" w:ascii="宋体" w:hAnsi="宋体" w:cs="宋体"/>
                <w:color w:val="000000"/>
                <w:kern w:val="0"/>
                <w:sz w:val="22"/>
              </w:rPr>
              <w:t>38</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6EFA5F2">
            <w:pPr>
              <w:widowControl/>
              <w:jc w:val="center"/>
              <w:rPr>
                <w:rFonts w:ascii="宋体" w:hAnsi="宋体" w:cs="宋体"/>
                <w:color w:val="000000"/>
                <w:kern w:val="0"/>
                <w:sz w:val="22"/>
              </w:rPr>
            </w:pPr>
            <w:r>
              <w:rPr>
                <w:rFonts w:hint="eastAsia" w:ascii="宋体" w:hAnsi="宋体" w:cs="宋体"/>
                <w:color w:val="000000"/>
                <w:kern w:val="0"/>
                <w:sz w:val="22"/>
              </w:rPr>
              <w:t>儿童单人沙发</w:t>
            </w:r>
          </w:p>
        </w:tc>
        <w:tc>
          <w:tcPr>
            <w:tcW w:w="2046" w:type="dxa"/>
            <w:tcBorders>
              <w:top w:val="single" w:color="auto" w:sz="4" w:space="0"/>
              <w:left w:val="single" w:color="auto" w:sz="4" w:space="0"/>
              <w:bottom w:val="single" w:color="auto" w:sz="4" w:space="0"/>
              <w:right w:val="single" w:color="auto" w:sz="4" w:space="0"/>
            </w:tcBorders>
            <w:shd w:val="clear" w:color="auto" w:fill="auto"/>
            <w:vAlign w:val="center"/>
          </w:tcPr>
          <w:p w14:paraId="095C8C2B">
            <w:pPr>
              <w:widowControl/>
              <w:jc w:val="center"/>
              <w:rPr>
                <w:rFonts w:ascii="宋体" w:hAnsi="宋体" w:cs="宋体"/>
                <w:color w:val="000000"/>
                <w:kern w:val="0"/>
                <w:sz w:val="22"/>
              </w:rPr>
            </w:pPr>
            <w:r>
              <w:rPr>
                <w:rFonts w:hint="eastAsia" w:ascii="宋体" w:hAnsi="宋体" w:cs="宋体"/>
                <w:color w:val="000000"/>
                <w:kern w:val="0"/>
                <w:sz w:val="22"/>
              </w:rPr>
              <w:t>W440*D540*H660</w:t>
            </w:r>
          </w:p>
        </w:tc>
        <w:tc>
          <w:tcPr>
            <w:tcW w:w="3199" w:type="dxa"/>
            <w:tcBorders>
              <w:top w:val="single" w:color="auto" w:sz="4" w:space="0"/>
              <w:left w:val="single" w:color="auto" w:sz="4" w:space="0"/>
              <w:bottom w:val="single" w:color="auto" w:sz="4" w:space="0"/>
              <w:right w:val="single" w:color="auto" w:sz="4" w:space="0"/>
            </w:tcBorders>
            <w:shd w:val="clear" w:color="auto" w:fill="auto"/>
            <w:vAlign w:val="center"/>
          </w:tcPr>
          <w:p w14:paraId="4C705CF4">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96128" behindDoc="0" locked="0" layoutInCell="1" allowOverlap="1">
                  <wp:simplePos x="0" y="0"/>
                  <wp:positionH relativeFrom="column">
                    <wp:posOffset>561975</wp:posOffset>
                  </wp:positionH>
                  <wp:positionV relativeFrom="paragraph">
                    <wp:posOffset>200660</wp:posOffset>
                  </wp:positionV>
                  <wp:extent cx="829310" cy="1134110"/>
                  <wp:effectExtent l="0" t="0" r="0" b="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39">
                            <a:grayscl/>
                          </a:blip>
                          <a:stretch>
                            <a:fillRect/>
                          </a:stretch>
                        </pic:blipFill>
                        <pic:spPr>
                          <a:xfrm>
                            <a:off x="0" y="0"/>
                            <a:ext cx="829310" cy="1134110"/>
                          </a:xfrm>
                          <a:prstGeom prst="rect">
                            <a:avLst/>
                          </a:prstGeom>
                          <a:noFill/>
                          <a:ln w="9525">
                            <a:noFill/>
                          </a:ln>
                        </pic:spPr>
                      </pic:pic>
                    </a:graphicData>
                  </a:graphic>
                </wp:anchor>
              </w:drawing>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14:paraId="747E1EDB">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1.面料：采用超迁皮饰面；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3.框架：内框架采用青松木框架，木材防虫防腐处理，六面抛光，光滑不粗糙；</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4.实木脚；五金：所有五金配件全部经过防锈、防腐处理；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5.颜色：颜色可定制；</w:t>
            </w:r>
          </w:p>
        </w:tc>
        <w:tc>
          <w:tcPr>
            <w:tcW w:w="850" w:type="dxa"/>
            <w:tcBorders>
              <w:top w:val="single" w:color="auto" w:sz="4" w:space="0"/>
              <w:left w:val="single" w:color="auto" w:sz="4" w:space="0"/>
              <w:bottom w:val="single" w:color="auto" w:sz="4" w:space="0"/>
              <w:right w:val="single" w:color="auto" w:sz="4" w:space="0"/>
            </w:tcBorders>
            <w:vAlign w:val="center"/>
          </w:tcPr>
          <w:p w14:paraId="68892FF0">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2C2EF3B">
            <w:pPr>
              <w:widowControl/>
              <w:jc w:val="center"/>
              <w:rPr>
                <w:rFonts w:ascii="宋体" w:hAnsi="宋体" w:cs="宋体"/>
                <w:color w:val="000000"/>
                <w:kern w:val="0"/>
                <w:sz w:val="22"/>
              </w:rPr>
            </w:pPr>
            <w:r>
              <w:rPr>
                <w:rFonts w:hint="eastAsia" w:ascii="宋体" w:hAnsi="宋体" w:cs="宋体"/>
                <w:color w:val="000000"/>
                <w:kern w:val="0"/>
                <w:sz w:val="22"/>
              </w:rPr>
              <w:t xml:space="preserve">3 </w:t>
            </w:r>
          </w:p>
        </w:tc>
      </w:tr>
      <w:tr w14:paraId="261F8FCC">
        <w:tblPrEx>
          <w:tblCellMar>
            <w:top w:w="0" w:type="dxa"/>
            <w:left w:w="108" w:type="dxa"/>
            <w:bottom w:w="0" w:type="dxa"/>
            <w:right w:w="108" w:type="dxa"/>
          </w:tblCellMar>
        </w:tblPrEx>
        <w:trPr>
          <w:trHeight w:val="2500"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404ABE7A">
            <w:pPr>
              <w:widowControl/>
              <w:jc w:val="center"/>
              <w:rPr>
                <w:rFonts w:ascii="宋体" w:hAnsi="宋体" w:cs="宋体"/>
                <w:color w:val="000000"/>
                <w:kern w:val="0"/>
                <w:sz w:val="22"/>
              </w:rPr>
            </w:pPr>
            <w:r>
              <w:rPr>
                <w:rFonts w:hint="eastAsia" w:ascii="宋体" w:hAnsi="宋体" w:cs="宋体"/>
                <w:color w:val="000000"/>
                <w:kern w:val="0"/>
                <w:sz w:val="22"/>
              </w:rPr>
              <w:t>39</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304DDA2D">
            <w:pPr>
              <w:widowControl/>
              <w:jc w:val="center"/>
              <w:rPr>
                <w:rFonts w:ascii="宋体" w:hAnsi="宋体" w:cs="宋体"/>
                <w:color w:val="000000"/>
                <w:kern w:val="0"/>
                <w:sz w:val="22"/>
              </w:rPr>
            </w:pPr>
            <w:r>
              <w:rPr>
                <w:rFonts w:hint="eastAsia" w:ascii="宋体" w:hAnsi="宋体" w:cs="宋体"/>
                <w:color w:val="000000"/>
                <w:kern w:val="0"/>
                <w:sz w:val="22"/>
              </w:rPr>
              <w:t>三人沙发</w:t>
            </w:r>
          </w:p>
        </w:tc>
        <w:tc>
          <w:tcPr>
            <w:tcW w:w="2046" w:type="dxa"/>
            <w:tcBorders>
              <w:top w:val="single" w:color="auto" w:sz="4" w:space="0"/>
              <w:left w:val="single" w:color="auto" w:sz="4" w:space="0"/>
              <w:bottom w:val="single" w:color="auto" w:sz="4" w:space="0"/>
              <w:right w:val="single" w:color="auto" w:sz="4" w:space="0"/>
            </w:tcBorders>
            <w:shd w:val="clear" w:color="auto" w:fill="auto"/>
            <w:vAlign w:val="center"/>
          </w:tcPr>
          <w:p w14:paraId="0931C027">
            <w:pPr>
              <w:widowControl/>
              <w:jc w:val="center"/>
              <w:rPr>
                <w:rFonts w:ascii="宋体" w:hAnsi="宋体" w:cs="宋体"/>
                <w:color w:val="000000"/>
                <w:kern w:val="0"/>
                <w:sz w:val="22"/>
              </w:rPr>
            </w:pPr>
            <w:r>
              <w:rPr>
                <w:rFonts w:hint="eastAsia" w:ascii="宋体" w:hAnsi="宋体" w:cs="宋体"/>
                <w:color w:val="000000"/>
                <w:kern w:val="0"/>
                <w:sz w:val="22"/>
              </w:rPr>
              <w:t>W2100*D780*H820</w:t>
            </w:r>
          </w:p>
        </w:tc>
        <w:tc>
          <w:tcPr>
            <w:tcW w:w="3199" w:type="dxa"/>
            <w:tcBorders>
              <w:top w:val="single" w:color="auto" w:sz="4" w:space="0"/>
              <w:left w:val="single" w:color="auto" w:sz="4" w:space="0"/>
              <w:bottom w:val="single" w:color="auto" w:sz="4" w:space="0"/>
              <w:right w:val="single" w:color="auto" w:sz="4" w:space="0"/>
            </w:tcBorders>
            <w:shd w:val="clear" w:color="auto" w:fill="auto"/>
            <w:vAlign w:val="center"/>
          </w:tcPr>
          <w:p w14:paraId="6629CB79">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697152" behindDoc="0" locked="0" layoutInCell="1" allowOverlap="1">
                  <wp:simplePos x="0" y="0"/>
                  <wp:positionH relativeFrom="column">
                    <wp:posOffset>134620</wp:posOffset>
                  </wp:positionH>
                  <wp:positionV relativeFrom="paragraph">
                    <wp:posOffset>137160</wp:posOffset>
                  </wp:positionV>
                  <wp:extent cx="1616710" cy="1100455"/>
                  <wp:effectExtent l="0" t="0" r="2540" b="4445"/>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40">
                            <a:grayscl/>
                          </a:blip>
                          <a:stretch>
                            <a:fillRect/>
                          </a:stretch>
                        </pic:blipFill>
                        <pic:spPr>
                          <a:xfrm>
                            <a:off x="0" y="0"/>
                            <a:ext cx="1616710" cy="1100455"/>
                          </a:xfrm>
                          <a:prstGeom prst="rect">
                            <a:avLst/>
                          </a:prstGeom>
                          <a:noFill/>
                          <a:ln w="9525">
                            <a:noFill/>
                          </a:ln>
                        </pic:spPr>
                      </pic:pic>
                    </a:graphicData>
                  </a:graphic>
                </wp:anchor>
              </w:drawing>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14:paraId="79BD867D">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1.面料：采用牛皮饰面；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3.框架：内框架采用青松木框架，木材防虫防腐处理，六面抛光，光滑不粗糙；</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5.实木脚；</w:t>
            </w:r>
          </w:p>
        </w:tc>
        <w:tc>
          <w:tcPr>
            <w:tcW w:w="850" w:type="dxa"/>
            <w:tcBorders>
              <w:top w:val="single" w:color="auto" w:sz="4" w:space="0"/>
              <w:left w:val="single" w:color="auto" w:sz="4" w:space="0"/>
              <w:bottom w:val="single" w:color="auto" w:sz="4" w:space="0"/>
              <w:right w:val="single" w:color="auto" w:sz="4" w:space="0"/>
            </w:tcBorders>
            <w:vAlign w:val="center"/>
          </w:tcPr>
          <w:p w14:paraId="3CB05607">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57347D3">
            <w:pPr>
              <w:widowControl/>
              <w:jc w:val="center"/>
              <w:rPr>
                <w:rFonts w:ascii="宋体" w:hAnsi="宋体" w:cs="宋体"/>
                <w:color w:val="000000"/>
                <w:kern w:val="0"/>
                <w:sz w:val="22"/>
              </w:rPr>
            </w:pPr>
            <w:r>
              <w:rPr>
                <w:rFonts w:hint="eastAsia" w:ascii="宋体" w:hAnsi="宋体" w:cs="宋体"/>
                <w:color w:val="000000"/>
                <w:kern w:val="0"/>
                <w:sz w:val="22"/>
              </w:rPr>
              <w:t xml:space="preserve">11 </w:t>
            </w:r>
          </w:p>
        </w:tc>
      </w:tr>
      <w:tr w14:paraId="59157A30">
        <w:tblPrEx>
          <w:tblCellMar>
            <w:top w:w="0" w:type="dxa"/>
            <w:left w:w="108" w:type="dxa"/>
            <w:bottom w:w="0" w:type="dxa"/>
            <w:right w:w="108" w:type="dxa"/>
          </w:tblCellMar>
        </w:tblPrEx>
        <w:trPr>
          <w:trHeight w:val="2500"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3A3BEC0">
            <w:pPr>
              <w:widowControl/>
              <w:jc w:val="center"/>
              <w:rPr>
                <w:rFonts w:ascii="宋体" w:hAnsi="宋体" w:cs="宋体"/>
                <w:color w:val="000000"/>
                <w:kern w:val="0"/>
                <w:sz w:val="22"/>
              </w:rPr>
            </w:pPr>
            <w:r>
              <w:rPr>
                <w:rFonts w:hint="eastAsia" w:ascii="宋体" w:hAnsi="宋体" w:cs="宋体"/>
                <w:color w:val="000000"/>
                <w:kern w:val="0"/>
                <w:sz w:val="22"/>
              </w:rPr>
              <w:t>40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E050D6E">
            <w:pPr>
              <w:widowControl/>
              <w:jc w:val="center"/>
              <w:rPr>
                <w:rFonts w:ascii="宋体" w:hAnsi="宋体" w:cs="宋体"/>
                <w:color w:val="000000"/>
                <w:kern w:val="0"/>
                <w:sz w:val="22"/>
              </w:rPr>
            </w:pPr>
            <w:r>
              <w:rPr>
                <w:rFonts w:hint="eastAsia" w:ascii="宋体" w:hAnsi="宋体" w:cs="宋体"/>
                <w:color w:val="000000"/>
                <w:kern w:val="0"/>
                <w:sz w:val="22"/>
              </w:rPr>
              <w:t>单人沙发</w:t>
            </w:r>
          </w:p>
        </w:tc>
        <w:tc>
          <w:tcPr>
            <w:tcW w:w="2046" w:type="dxa"/>
            <w:tcBorders>
              <w:top w:val="single" w:color="auto" w:sz="4" w:space="0"/>
              <w:left w:val="single" w:color="auto" w:sz="4" w:space="0"/>
              <w:bottom w:val="single" w:color="auto" w:sz="4" w:space="0"/>
              <w:right w:val="single" w:color="auto" w:sz="4" w:space="0"/>
            </w:tcBorders>
            <w:shd w:val="clear" w:color="auto" w:fill="auto"/>
            <w:vAlign w:val="center"/>
          </w:tcPr>
          <w:p w14:paraId="65DD2436">
            <w:pPr>
              <w:widowControl/>
              <w:jc w:val="center"/>
              <w:rPr>
                <w:rFonts w:ascii="宋体" w:hAnsi="宋体" w:cs="宋体"/>
                <w:color w:val="000000"/>
                <w:kern w:val="0"/>
                <w:sz w:val="22"/>
              </w:rPr>
            </w:pPr>
            <w:r>
              <w:rPr>
                <w:rFonts w:hint="eastAsia" w:ascii="宋体" w:hAnsi="宋体" w:cs="宋体"/>
                <w:color w:val="000000"/>
                <w:kern w:val="0"/>
                <w:sz w:val="22"/>
              </w:rPr>
              <w:t>W750*D680*H750</w:t>
            </w:r>
          </w:p>
        </w:tc>
        <w:tc>
          <w:tcPr>
            <w:tcW w:w="3199" w:type="dxa"/>
            <w:tcBorders>
              <w:top w:val="single" w:color="auto" w:sz="4" w:space="0"/>
              <w:left w:val="single" w:color="auto" w:sz="4" w:space="0"/>
              <w:bottom w:val="single" w:color="auto" w:sz="4" w:space="0"/>
              <w:right w:val="single" w:color="auto" w:sz="4" w:space="0"/>
            </w:tcBorders>
            <w:shd w:val="clear" w:color="auto" w:fill="auto"/>
            <w:vAlign w:val="center"/>
          </w:tcPr>
          <w:p w14:paraId="47B159F8">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inline distT="0" distB="0" distL="0" distR="0">
                  <wp:extent cx="1390015" cy="876935"/>
                  <wp:effectExtent l="0" t="0" r="635" b="0"/>
                  <wp:docPr id="5" name="图片 5" descr="C:\Users\ADMINI~1\AppData\Local\Temp\ksohtml\clip_cell_image1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clip_cell_image137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90015" cy="876935"/>
                          </a:xfrm>
                          <a:prstGeom prst="rect">
                            <a:avLst/>
                          </a:prstGeom>
                          <a:noFill/>
                          <a:ln>
                            <a:noFill/>
                          </a:ln>
                        </pic:spPr>
                      </pic:pic>
                    </a:graphicData>
                  </a:graphic>
                </wp:inline>
              </w:drawing>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14:paraId="14EC4B75">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1.面料：采用牛皮饰面；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3.框架：内框架采用青松木框架，木材防虫防腐处理，六面抛光，光滑不粗糙；</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5.实木脚；</w:t>
            </w:r>
          </w:p>
        </w:tc>
        <w:tc>
          <w:tcPr>
            <w:tcW w:w="850" w:type="dxa"/>
            <w:tcBorders>
              <w:top w:val="single" w:color="auto" w:sz="4" w:space="0"/>
              <w:left w:val="single" w:color="auto" w:sz="4" w:space="0"/>
              <w:bottom w:val="single" w:color="auto" w:sz="4" w:space="0"/>
              <w:right w:val="single" w:color="auto" w:sz="4" w:space="0"/>
            </w:tcBorders>
            <w:vAlign w:val="center"/>
          </w:tcPr>
          <w:p w14:paraId="464F3EC5">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8BD6BD3">
            <w:pPr>
              <w:widowControl/>
              <w:jc w:val="center"/>
              <w:rPr>
                <w:rFonts w:ascii="宋体" w:hAnsi="宋体" w:cs="宋体"/>
                <w:color w:val="000000"/>
                <w:kern w:val="0"/>
                <w:sz w:val="22"/>
              </w:rPr>
            </w:pPr>
            <w:r>
              <w:rPr>
                <w:rFonts w:hint="eastAsia" w:ascii="宋体" w:hAnsi="宋体" w:cs="宋体"/>
                <w:color w:val="000000"/>
                <w:kern w:val="0"/>
                <w:sz w:val="22"/>
              </w:rPr>
              <w:t xml:space="preserve">33 </w:t>
            </w:r>
          </w:p>
        </w:tc>
      </w:tr>
      <w:tr w14:paraId="3B8499CA">
        <w:tblPrEx>
          <w:tblCellMar>
            <w:top w:w="0" w:type="dxa"/>
            <w:left w:w="108" w:type="dxa"/>
            <w:bottom w:w="0" w:type="dxa"/>
            <w:right w:w="108" w:type="dxa"/>
          </w:tblCellMar>
        </w:tblPrEx>
        <w:trPr>
          <w:trHeight w:val="2500" w:hRule="atLeast"/>
        </w:trPr>
        <w:tc>
          <w:tcPr>
            <w:tcW w:w="713" w:type="dxa"/>
            <w:tcBorders>
              <w:top w:val="single" w:color="auto" w:sz="4" w:space="0"/>
              <w:left w:val="single" w:color="000000" w:sz="4" w:space="0"/>
              <w:bottom w:val="single" w:color="000000" w:sz="4" w:space="0"/>
              <w:right w:val="single" w:color="000000" w:sz="4" w:space="0"/>
            </w:tcBorders>
            <w:shd w:val="clear" w:color="auto" w:fill="auto"/>
            <w:vAlign w:val="center"/>
          </w:tcPr>
          <w:p w14:paraId="3C98DED8">
            <w:pPr>
              <w:widowControl/>
              <w:jc w:val="center"/>
              <w:rPr>
                <w:rFonts w:ascii="宋体" w:hAnsi="宋体" w:cs="宋体"/>
                <w:color w:val="000000"/>
                <w:kern w:val="0"/>
                <w:sz w:val="22"/>
              </w:rPr>
            </w:pPr>
            <w:r>
              <w:rPr>
                <w:rFonts w:hint="eastAsia" w:ascii="宋体" w:hAnsi="宋体" w:cs="宋体"/>
                <w:color w:val="000000"/>
                <w:kern w:val="0"/>
                <w:sz w:val="22"/>
              </w:rPr>
              <w:t>41</w:t>
            </w:r>
          </w:p>
        </w:tc>
        <w:tc>
          <w:tcPr>
            <w:tcW w:w="1555" w:type="dxa"/>
            <w:tcBorders>
              <w:top w:val="single" w:color="auto" w:sz="4" w:space="0"/>
              <w:left w:val="single" w:color="000000" w:sz="4" w:space="0"/>
              <w:bottom w:val="single" w:color="000000" w:sz="4" w:space="0"/>
              <w:right w:val="single" w:color="000000" w:sz="4" w:space="0"/>
            </w:tcBorders>
            <w:shd w:val="clear" w:color="auto" w:fill="auto"/>
            <w:vAlign w:val="center"/>
          </w:tcPr>
          <w:p w14:paraId="0A063069">
            <w:pPr>
              <w:widowControl/>
              <w:jc w:val="center"/>
              <w:rPr>
                <w:rFonts w:ascii="宋体" w:hAnsi="宋体" w:cs="宋体"/>
                <w:color w:val="000000"/>
                <w:kern w:val="0"/>
                <w:sz w:val="22"/>
              </w:rPr>
            </w:pPr>
            <w:r>
              <w:rPr>
                <w:rFonts w:hint="eastAsia" w:ascii="宋体" w:hAnsi="宋体" w:cs="宋体"/>
                <w:color w:val="000000"/>
                <w:kern w:val="0"/>
                <w:sz w:val="22"/>
              </w:rPr>
              <w:t>两人位沙发</w:t>
            </w:r>
          </w:p>
        </w:tc>
        <w:tc>
          <w:tcPr>
            <w:tcW w:w="2046" w:type="dxa"/>
            <w:tcBorders>
              <w:top w:val="single" w:color="auto" w:sz="4" w:space="0"/>
              <w:left w:val="single" w:color="000000" w:sz="4" w:space="0"/>
              <w:bottom w:val="single" w:color="000000" w:sz="4" w:space="0"/>
              <w:right w:val="single" w:color="000000" w:sz="4" w:space="0"/>
            </w:tcBorders>
            <w:shd w:val="clear" w:color="auto" w:fill="auto"/>
            <w:vAlign w:val="center"/>
          </w:tcPr>
          <w:p w14:paraId="6F6DB18A">
            <w:pPr>
              <w:widowControl/>
              <w:jc w:val="center"/>
              <w:rPr>
                <w:rFonts w:ascii="宋体" w:hAnsi="宋体" w:cs="宋体"/>
                <w:color w:val="000000"/>
                <w:kern w:val="0"/>
                <w:sz w:val="22"/>
              </w:rPr>
            </w:pPr>
            <w:r>
              <w:rPr>
                <w:rFonts w:hint="eastAsia" w:ascii="宋体" w:hAnsi="宋体" w:cs="宋体"/>
                <w:color w:val="000000"/>
                <w:kern w:val="0"/>
                <w:sz w:val="22"/>
              </w:rPr>
              <w:t>W1800*D780*H820</w:t>
            </w:r>
          </w:p>
        </w:tc>
        <w:tc>
          <w:tcPr>
            <w:tcW w:w="3199" w:type="dxa"/>
            <w:tcBorders>
              <w:top w:val="single" w:color="auto" w:sz="4" w:space="0"/>
              <w:left w:val="single" w:color="000000" w:sz="4" w:space="0"/>
              <w:bottom w:val="single" w:color="000000" w:sz="4" w:space="0"/>
              <w:right w:val="single" w:color="000000" w:sz="4" w:space="0"/>
            </w:tcBorders>
            <w:shd w:val="clear" w:color="auto" w:fill="auto"/>
            <w:vAlign w:val="center"/>
          </w:tcPr>
          <w:p w14:paraId="369C7203">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98176" behindDoc="0" locked="0" layoutInCell="1" allowOverlap="1">
                  <wp:simplePos x="0" y="0"/>
                  <wp:positionH relativeFrom="column">
                    <wp:posOffset>137795</wp:posOffset>
                  </wp:positionH>
                  <wp:positionV relativeFrom="paragraph">
                    <wp:posOffset>179070</wp:posOffset>
                  </wp:positionV>
                  <wp:extent cx="1701800" cy="1083310"/>
                  <wp:effectExtent l="0" t="0" r="0" b="254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40">
                            <a:grayscl/>
                          </a:blip>
                          <a:stretch>
                            <a:fillRect/>
                          </a:stretch>
                        </pic:blipFill>
                        <pic:spPr>
                          <a:xfrm>
                            <a:off x="0" y="0"/>
                            <a:ext cx="1701800" cy="1083310"/>
                          </a:xfrm>
                          <a:prstGeom prst="rect">
                            <a:avLst/>
                          </a:prstGeom>
                          <a:noFill/>
                          <a:ln w="9525">
                            <a:noFill/>
                          </a:ln>
                        </pic:spPr>
                      </pic:pic>
                    </a:graphicData>
                  </a:graphic>
                </wp:anchor>
              </w:drawing>
            </w:r>
          </w:p>
        </w:tc>
        <w:tc>
          <w:tcPr>
            <w:tcW w:w="5103" w:type="dxa"/>
            <w:tcBorders>
              <w:top w:val="single" w:color="auto" w:sz="4" w:space="0"/>
              <w:left w:val="single" w:color="000000" w:sz="4" w:space="0"/>
              <w:bottom w:val="single" w:color="000000" w:sz="4" w:space="0"/>
              <w:right w:val="single" w:color="000000" w:sz="4" w:space="0"/>
            </w:tcBorders>
            <w:shd w:val="clear" w:color="auto" w:fill="auto"/>
            <w:vAlign w:val="center"/>
          </w:tcPr>
          <w:p w14:paraId="2D7E1B34">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1.面料：采用牛皮饰面；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3.框架：内框架采用青松木框架，木材防虫防腐处理，六面抛光，光滑不粗糙；</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5.实木脚；</w:t>
            </w:r>
          </w:p>
        </w:tc>
        <w:tc>
          <w:tcPr>
            <w:tcW w:w="850" w:type="dxa"/>
            <w:tcBorders>
              <w:top w:val="single" w:color="auto" w:sz="4" w:space="0"/>
              <w:left w:val="single" w:color="000000" w:sz="4" w:space="0"/>
              <w:bottom w:val="single" w:color="000000" w:sz="4" w:space="0"/>
              <w:right w:val="single" w:color="000000" w:sz="4" w:space="0"/>
            </w:tcBorders>
            <w:vAlign w:val="center"/>
          </w:tcPr>
          <w:p w14:paraId="3ECD11CD">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auto" w:sz="4" w:space="0"/>
              <w:left w:val="single" w:color="000000" w:sz="4" w:space="0"/>
              <w:bottom w:val="single" w:color="000000" w:sz="4" w:space="0"/>
              <w:right w:val="single" w:color="000000" w:sz="4" w:space="0"/>
            </w:tcBorders>
            <w:shd w:val="clear" w:color="auto" w:fill="auto"/>
            <w:vAlign w:val="center"/>
          </w:tcPr>
          <w:p w14:paraId="73BFF009">
            <w:pPr>
              <w:widowControl/>
              <w:jc w:val="center"/>
              <w:rPr>
                <w:rFonts w:ascii="宋体" w:hAnsi="宋体" w:cs="宋体"/>
                <w:color w:val="000000"/>
                <w:kern w:val="0"/>
                <w:sz w:val="22"/>
              </w:rPr>
            </w:pPr>
            <w:r>
              <w:rPr>
                <w:rFonts w:hint="eastAsia" w:ascii="宋体" w:hAnsi="宋体" w:cs="宋体"/>
                <w:color w:val="000000"/>
                <w:kern w:val="0"/>
                <w:sz w:val="22"/>
              </w:rPr>
              <w:t xml:space="preserve">5 </w:t>
            </w:r>
          </w:p>
        </w:tc>
      </w:tr>
      <w:tr w14:paraId="789DED41">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C9AD">
            <w:pPr>
              <w:widowControl/>
              <w:jc w:val="center"/>
              <w:rPr>
                <w:rFonts w:ascii="宋体" w:hAnsi="宋体" w:cs="宋体"/>
                <w:color w:val="000000"/>
                <w:kern w:val="0"/>
                <w:sz w:val="22"/>
              </w:rPr>
            </w:pPr>
            <w:r>
              <w:rPr>
                <w:rFonts w:hint="eastAsia" w:ascii="宋体" w:hAnsi="宋体" w:cs="宋体"/>
                <w:color w:val="000000"/>
                <w:kern w:val="0"/>
                <w:sz w:val="22"/>
              </w:rPr>
              <w:t>42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E2CF">
            <w:pPr>
              <w:widowControl/>
              <w:jc w:val="center"/>
              <w:rPr>
                <w:rFonts w:ascii="宋体" w:hAnsi="宋体" w:cs="宋体"/>
                <w:color w:val="000000"/>
                <w:kern w:val="0"/>
                <w:sz w:val="22"/>
              </w:rPr>
            </w:pPr>
            <w:r>
              <w:rPr>
                <w:rFonts w:hint="eastAsia" w:ascii="宋体" w:hAnsi="宋体" w:cs="宋体"/>
                <w:color w:val="000000"/>
                <w:kern w:val="0"/>
                <w:sz w:val="22"/>
              </w:rPr>
              <w:t>贵宾沙发</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4D59">
            <w:pPr>
              <w:widowControl/>
              <w:jc w:val="center"/>
              <w:rPr>
                <w:rFonts w:ascii="宋体" w:hAnsi="宋体" w:cs="宋体"/>
                <w:color w:val="000000"/>
                <w:kern w:val="0"/>
                <w:sz w:val="22"/>
              </w:rPr>
            </w:pPr>
            <w:r>
              <w:rPr>
                <w:rFonts w:hint="eastAsia" w:ascii="宋体" w:hAnsi="宋体" w:cs="宋体"/>
                <w:color w:val="000000"/>
                <w:kern w:val="0"/>
                <w:sz w:val="22"/>
              </w:rPr>
              <w:t>W1050*D880*H900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98F2">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699200" behindDoc="0" locked="0" layoutInCell="1" allowOverlap="1">
                  <wp:simplePos x="0" y="0"/>
                  <wp:positionH relativeFrom="column">
                    <wp:posOffset>358140</wp:posOffset>
                  </wp:positionH>
                  <wp:positionV relativeFrom="paragraph">
                    <wp:posOffset>75565</wp:posOffset>
                  </wp:positionV>
                  <wp:extent cx="1354455" cy="1278255"/>
                  <wp:effectExtent l="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42">
                            <a:grayscl/>
                          </a:blip>
                          <a:stretch>
                            <a:fillRect/>
                          </a:stretch>
                        </pic:blipFill>
                        <pic:spPr>
                          <a:xfrm>
                            <a:off x="0" y="0"/>
                            <a:ext cx="1354455" cy="127825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4291">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1.面料：采用麻绒布饰面；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2.海绵：采用高回弹定型海绵；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3.框架：内框架采用青松木框架，木材防虫防腐处理，六面抛光，光滑不粗糙；实木脚；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4.五金：所有五金配件全部经过防锈、防腐处理；</w:t>
            </w:r>
          </w:p>
        </w:tc>
        <w:tc>
          <w:tcPr>
            <w:tcW w:w="850" w:type="dxa"/>
            <w:tcBorders>
              <w:top w:val="single" w:color="000000" w:sz="4" w:space="0"/>
              <w:left w:val="single" w:color="000000" w:sz="4" w:space="0"/>
              <w:bottom w:val="single" w:color="000000" w:sz="4" w:space="0"/>
              <w:right w:val="single" w:color="000000" w:sz="4" w:space="0"/>
            </w:tcBorders>
            <w:vAlign w:val="center"/>
          </w:tcPr>
          <w:p w14:paraId="7F83B960">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49BF">
            <w:pPr>
              <w:widowControl/>
              <w:jc w:val="center"/>
              <w:rPr>
                <w:rFonts w:ascii="宋体" w:hAnsi="宋体" w:cs="宋体"/>
                <w:color w:val="000000"/>
                <w:kern w:val="0"/>
                <w:sz w:val="22"/>
              </w:rPr>
            </w:pPr>
            <w:r>
              <w:rPr>
                <w:rFonts w:hint="eastAsia" w:ascii="宋体" w:hAnsi="宋体" w:cs="宋体"/>
                <w:color w:val="000000"/>
                <w:kern w:val="0"/>
                <w:sz w:val="22"/>
              </w:rPr>
              <w:t xml:space="preserve">16 </w:t>
            </w:r>
          </w:p>
        </w:tc>
      </w:tr>
      <w:tr w14:paraId="3502DF84">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0944">
            <w:pPr>
              <w:widowControl/>
              <w:jc w:val="center"/>
              <w:rPr>
                <w:rFonts w:ascii="宋体" w:hAnsi="宋体" w:cs="宋体"/>
                <w:color w:val="000000"/>
                <w:kern w:val="0"/>
                <w:sz w:val="22"/>
              </w:rPr>
            </w:pPr>
            <w:r>
              <w:rPr>
                <w:rFonts w:hint="eastAsia" w:ascii="宋体" w:hAnsi="宋体" w:cs="宋体"/>
                <w:color w:val="000000"/>
                <w:kern w:val="0"/>
                <w:sz w:val="22"/>
              </w:rPr>
              <w:t>43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68FF">
            <w:pPr>
              <w:widowControl/>
              <w:jc w:val="center"/>
              <w:rPr>
                <w:rFonts w:ascii="宋体" w:hAnsi="宋体" w:cs="宋体"/>
                <w:color w:val="000000"/>
                <w:kern w:val="0"/>
                <w:sz w:val="22"/>
              </w:rPr>
            </w:pPr>
            <w:r>
              <w:rPr>
                <w:rFonts w:hint="eastAsia" w:ascii="宋体" w:hAnsi="宋体" w:cs="宋体"/>
                <w:color w:val="000000"/>
                <w:kern w:val="0"/>
                <w:sz w:val="22"/>
              </w:rPr>
              <w:t>茶几（1）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954A">
            <w:pPr>
              <w:widowControl/>
              <w:jc w:val="center"/>
              <w:rPr>
                <w:rFonts w:ascii="宋体" w:hAnsi="宋体" w:cs="宋体"/>
                <w:color w:val="000000"/>
                <w:kern w:val="0"/>
                <w:sz w:val="22"/>
              </w:rPr>
            </w:pPr>
            <w:r>
              <w:rPr>
                <w:rFonts w:hint="eastAsia" w:ascii="宋体" w:hAnsi="宋体" w:cs="宋体"/>
                <w:color w:val="000000"/>
                <w:kern w:val="0"/>
                <w:sz w:val="22"/>
              </w:rPr>
              <w:t>W1200*D600*H450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3CF6">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0224" behindDoc="0" locked="0" layoutInCell="1" allowOverlap="1">
                  <wp:simplePos x="0" y="0"/>
                  <wp:positionH relativeFrom="column">
                    <wp:posOffset>290195</wp:posOffset>
                  </wp:positionH>
                  <wp:positionV relativeFrom="paragraph">
                    <wp:posOffset>59055</wp:posOffset>
                  </wp:positionV>
                  <wp:extent cx="1557655" cy="1244600"/>
                  <wp:effectExtent l="0" t="0" r="4445"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43">
                            <a:grayscl/>
                          </a:blip>
                          <a:stretch>
                            <a:fillRect/>
                          </a:stretch>
                        </pic:blipFill>
                        <pic:spPr>
                          <a:xfrm>
                            <a:off x="0" y="0"/>
                            <a:ext cx="1557655" cy="124460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526A">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5.脚： 不锈钢脚；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2962ACA7">
            <w:pPr>
              <w:widowControl/>
              <w:jc w:val="center"/>
              <w:rPr>
                <w:rFonts w:ascii="宋体" w:hAnsi="宋体" w:cs="宋体"/>
                <w:color w:val="000000"/>
                <w:kern w:val="0"/>
                <w:sz w:val="22"/>
              </w:rPr>
            </w:pPr>
            <w:r>
              <w:rPr>
                <w:rFonts w:hint="eastAsia" w:ascii="宋体" w:hAnsi="宋体" w:cs="宋体"/>
                <w:color w:val="000000"/>
                <w:kern w:val="0"/>
                <w:sz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3563">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2F58CA7F">
        <w:tblPrEx>
          <w:tblCellMar>
            <w:top w:w="0" w:type="dxa"/>
            <w:left w:w="108" w:type="dxa"/>
            <w:bottom w:w="0" w:type="dxa"/>
            <w:right w:w="108" w:type="dxa"/>
          </w:tblCellMar>
        </w:tblPrEx>
        <w:trPr>
          <w:trHeight w:val="125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925E">
            <w:pPr>
              <w:widowControl/>
              <w:jc w:val="center"/>
              <w:rPr>
                <w:rFonts w:ascii="宋体" w:hAnsi="宋体" w:cs="宋体"/>
                <w:color w:val="000000"/>
                <w:kern w:val="0"/>
                <w:sz w:val="22"/>
              </w:rPr>
            </w:pPr>
            <w:r>
              <w:rPr>
                <w:rFonts w:hint="eastAsia" w:ascii="宋体" w:hAnsi="宋体" w:cs="宋体"/>
                <w:color w:val="000000"/>
                <w:kern w:val="0"/>
                <w:sz w:val="22"/>
              </w:rPr>
              <w:t>44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6561">
            <w:pPr>
              <w:widowControl/>
              <w:jc w:val="center"/>
              <w:rPr>
                <w:rFonts w:ascii="宋体" w:hAnsi="宋体" w:cs="宋体"/>
                <w:color w:val="000000"/>
                <w:kern w:val="0"/>
                <w:sz w:val="22"/>
              </w:rPr>
            </w:pPr>
            <w:r>
              <w:rPr>
                <w:rFonts w:hint="eastAsia" w:ascii="宋体" w:hAnsi="宋体" w:cs="宋体"/>
                <w:color w:val="000000"/>
                <w:kern w:val="0"/>
                <w:sz w:val="22"/>
              </w:rPr>
              <w:t>茶几（2）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1AD0">
            <w:pPr>
              <w:widowControl/>
              <w:jc w:val="center"/>
              <w:rPr>
                <w:rFonts w:ascii="宋体" w:hAnsi="宋体" w:cs="宋体"/>
                <w:color w:val="000000"/>
                <w:kern w:val="0"/>
                <w:sz w:val="22"/>
              </w:rPr>
            </w:pPr>
            <w:r>
              <w:rPr>
                <w:rFonts w:hint="eastAsia" w:ascii="宋体" w:hAnsi="宋体" w:cs="宋体"/>
                <w:color w:val="000000"/>
                <w:kern w:val="0"/>
                <w:sz w:val="22"/>
              </w:rPr>
              <w:t>W600*D600*H500</w:t>
            </w:r>
          </w:p>
        </w:tc>
        <w:tc>
          <w:tcPr>
            <w:tcW w:w="31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09927">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1248" behindDoc="0" locked="0" layoutInCell="1" allowOverlap="1">
                  <wp:simplePos x="0" y="0"/>
                  <wp:positionH relativeFrom="column">
                    <wp:posOffset>86995</wp:posOffset>
                  </wp:positionH>
                  <wp:positionV relativeFrom="paragraph">
                    <wp:posOffset>250825</wp:posOffset>
                  </wp:positionV>
                  <wp:extent cx="1659255" cy="981710"/>
                  <wp:effectExtent l="0" t="0" r="0" b="889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4">
                            <a:grayscl/>
                          </a:blip>
                          <a:stretch>
                            <a:fillRect/>
                          </a:stretch>
                        </pic:blipFill>
                        <pic:spPr>
                          <a:xfrm>
                            <a:off x="0" y="0"/>
                            <a:ext cx="1659255" cy="981710"/>
                          </a:xfrm>
                          <a:prstGeom prst="rect">
                            <a:avLst/>
                          </a:prstGeom>
                          <a:noFill/>
                          <a:ln w="9525">
                            <a:noFill/>
                          </a:ln>
                        </pic:spPr>
                      </pic:pic>
                    </a:graphicData>
                  </a:graphic>
                </wp:anchor>
              </w:drawing>
            </w:r>
          </w:p>
        </w:tc>
        <w:tc>
          <w:tcPr>
            <w:tcW w:w="5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1361D">
            <w:pPr>
              <w:widowControl/>
              <w:jc w:val="left"/>
              <w:rPr>
                <w:rFonts w:ascii="宋体" w:hAnsi="宋体" w:cs="宋体"/>
                <w:color w:val="000000"/>
                <w:kern w:val="0"/>
                <w:sz w:val="20"/>
                <w:szCs w:val="20"/>
              </w:rPr>
            </w:pPr>
            <w:r>
              <w:rPr>
                <w:rFonts w:hint="eastAsia" w:ascii="宋体" w:hAnsi="宋体" w:cs="宋体"/>
                <w:color w:val="000000"/>
                <w:kern w:val="0"/>
                <w:sz w:val="20"/>
                <w:szCs w:val="20"/>
              </w:rPr>
              <w:t>1.面材：采用天然实木木皮贴面，木皮厚度≥0.6mm；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2.基材：采用E0级中纤板，各项性能均符合国家标准；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0413ADC2">
            <w:pPr>
              <w:widowControl/>
              <w:jc w:val="center"/>
              <w:rPr>
                <w:rFonts w:ascii="宋体" w:hAnsi="宋体" w:cs="宋体"/>
                <w:color w:val="000000"/>
                <w:kern w:val="0"/>
                <w:sz w:val="22"/>
              </w:rPr>
            </w:pPr>
            <w:r>
              <w:rPr>
                <w:rFonts w:hint="eastAsia" w:ascii="宋体" w:hAnsi="宋体" w:cs="宋体"/>
                <w:color w:val="000000"/>
                <w:kern w:val="0"/>
                <w:sz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3C09">
            <w:pPr>
              <w:widowControl/>
              <w:jc w:val="center"/>
              <w:rPr>
                <w:rFonts w:ascii="宋体" w:hAnsi="宋体" w:cs="宋体"/>
                <w:color w:val="000000"/>
                <w:kern w:val="0"/>
                <w:sz w:val="22"/>
              </w:rPr>
            </w:pPr>
            <w:r>
              <w:rPr>
                <w:rFonts w:hint="eastAsia" w:ascii="宋体" w:hAnsi="宋体" w:cs="宋体"/>
                <w:color w:val="000000"/>
                <w:kern w:val="0"/>
                <w:sz w:val="22"/>
              </w:rPr>
              <w:t xml:space="preserve">49 </w:t>
            </w:r>
          </w:p>
        </w:tc>
      </w:tr>
      <w:tr w14:paraId="43454FEB">
        <w:tblPrEx>
          <w:tblCellMar>
            <w:top w:w="0" w:type="dxa"/>
            <w:left w:w="108" w:type="dxa"/>
            <w:bottom w:w="0" w:type="dxa"/>
            <w:right w:w="108" w:type="dxa"/>
          </w:tblCellMar>
        </w:tblPrEx>
        <w:trPr>
          <w:trHeight w:val="125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87EF">
            <w:pPr>
              <w:widowControl/>
              <w:jc w:val="center"/>
              <w:rPr>
                <w:rFonts w:ascii="宋体" w:hAnsi="宋体" w:cs="宋体"/>
                <w:color w:val="000000"/>
                <w:kern w:val="0"/>
                <w:sz w:val="22"/>
              </w:rPr>
            </w:pPr>
            <w:r>
              <w:rPr>
                <w:rFonts w:hint="eastAsia" w:ascii="宋体" w:hAnsi="宋体" w:cs="宋体"/>
                <w:color w:val="000000"/>
                <w:kern w:val="0"/>
                <w:sz w:val="22"/>
              </w:rPr>
              <w:t>45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F526">
            <w:pPr>
              <w:widowControl/>
              <w:jc w:val="center"/>
              <w:rPr>
                <w:rFonts w:ascii="宋体" w:hAnsi="宋体" w:cs="宋体"/>
                <w:color w:val="000000"/>
                <w:kern w:val="0"/>
                <w:sz w:val="22"/>
              </w:rPr>
            </w:pPr>
            <w:r>
              <w:rPr>
                <w:rFonts w:hint="eastAsia" w:ascii="宋体" w:hAnsi="宋体" w:cs="宋体"/>
                <w:color w:val="000000"/>
                <w:kern w:val="0"/>
                <w:sz w:val="22"/>
              </w:rPr>
              <w:t>茶几（3）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DD1C">
            <w:pPr>
              <w:widowControl/>
              <w:jc w:val="center"/>
              <w:rPr>
                <w:rFonts w:ascii="宋体" w:hAnsi="宋体" w:cs="宋体"/>
                <w:color w:val="000000"/>
                <w:kern w:val="0"/>
                <w:sz w:val="22"/>
              </w:rPr>
            </w:pPr>
            <w:r>
              <w:rPr>
                <w:rFonts w:hint="eastAsia" w:ascii="宋体" w:hAnsi="宋体" w:cs="宋体"/>
                <w:color w:val="000000"/>
                <w:kern w:val="0"/>
                <w:sz w:val="22"/>
              </w:rPr>
              <w:t>W1200*D600*H450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106BF40E">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64C05E55">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824F637">
            <w:pPr>
              <w:widowControl/>
              <w:jc w:val="center"/>
              <w:rPr>
                <w:rFonts w:ascii="宋体" w:hAnsi="宋体" w:cs="宋体"/>
                <w:color w:val="000000"/>
                <w:kern w:val="0"/>
                <w:sz w:val="22"/>
              </w:rPr>
            </w:pPr>
            <w:r>
              <w:rPr>
                <w:rFonts w:hint="eastAsia" w:ascii="宋体" w:hAnsi="宋体" w:cs="宋体"/>
                <w:color w:val="000000"/>
                <w:kern w:val="0"/>
                <w:sz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FE30">
            <w:pPr>
              <w:widowControl/>
              <w:jc w:val="center"/>
              <w:rPr>
                <w:rFonts w:ascii="宋体" w:hAnsi="宋体" w:cs="宋体"/>
                <w:color w:val="000000"/>
                <w:kern w:val="0"/>
                <w:sz w:val="22"/>
              </w:rPr>
            </w:pPr>
            <w:r>
              <w:rPr>
                <w:rFonts w:hint="eastAsia" w:ascii="宋体" w:hAnsi="宋体" w:cs="宋体"/>
                <w:color w:val="000000"/>
                <w:kern w:val="0"/>
                <w:sz w:val="22"/>
              </w:rPr>
              <w:t xml:space="preserve">8 </w:t>
            </w:r>
          </w:p>
        </w:tc>
      </w:tr>
      <w:tr w14:paraId="68157B74">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5F64">
            <w:pPr>
              <w:widowControl/>
              <w:jc w:val="center"/>
              <w:rPr>
                <w:rFonts w:ascii="宋体" w:hAnsi="宋体" w:cs="宋体"/>
                <w:color w:val="000000"/>
                <w:kern w:val="0"/>
                <w:sz w:val="22"/>
              </w:rPr>
            </w:pPr>
            <w:r>
              <w:rPr>
                <w:rFonts w:hint="eastAsia" w:ascii="宋体" w:hAnsi="宋体" w:cs="宋体"/>
                <w:color w:val="000000"/>
                <w:kern w:val="0"/>
                <w:sz w:val="22"/>
              </w:rPr>
              <w:t>46</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70D9">
            <w:pPr>
              <w:widowControl/>
              <w:jc w:val="center"/>
              <w:rPr>
                <w:rFonts w:ascii="宋体" w:hAnsi="宋体" w:cs="宋体"/>
                <w:color w:val="000000"/>
                <w:kern w:val="0"/>
                <w:sz w:val="22"/>
              </w:rPr>
            </w:pPr>
            <w:r>
              <w:rPr>
                <w:rFonts w:hint="eastAsia" w:ascii="宋体" w:hAnsi="宋体" w:cs="宋体"/>
                <w:color w:val="000000"/>
                <w:kern w:val="0"/>
                <w:sz w:val="22"/>
              </w:rPr>
              <w:t>茶水柜（1）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DD3A">
            <w:pPr>
              <w:widowControl/>
              <w:jc w:val="center"/>
              <w:rPr>
                <w:rFonts w:ascii="宋体" w:hAnsi="宋体" w:cs="宋体"/>
                <w:color w:val="000000"/>
                <w:kern w:val="0"/>
                <w:sz w:val="22"/>
              </w:rPr>
            </w:pPr>
            <w:r>
              <w:rPr>
                <w:rFonts w:hint="eastAsia" w:ascii="宋体" w:hAnsi="宋体" w:cs="宋体"/>
                <w:color w:val="000000"/>
                <w:kern w:val="0"/>
                <w:sz w:val="22"/>
              </w:rPr>
              <w:t>W800*D400*H850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8AB7">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inline distT="0" distB="0" distL="0" distR="0">
                  <wp:extent cx="1147445" cy="1082040"/>
                  <wp:effectExtent l="0" t="0" r="0" b="3810"/>
                  <wp:docPr id="4" name="图片 4" descr="C:\Users\ADMINI~1\AppData\Local\Temp\ksohtml\clip_cell_image1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clip_cell_image137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47445" cy="1082040"/>
                          </a:xfrm>
                          <a:prstGeom prst="rect">
                            <a:avLst/>
                          </a:prstGeom>
                          <a:noFill/>
                          <a:ln>
                            <a:noFill/>
                          </a:ln>
                        </pic:spPr>
                      </pic:pic>
                    </a:graphicData>
                  </a:graphic>
                </wp:inline>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46B3">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4.功能:含上两抽屉，下开门柜（内含1块层板）；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4757E7A6">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028D">
            <w:pPr>
              <w:widowControl/>
              <w:jc w:val="center"/>
              <w:rPr>
                <w:rFonts w:ascii="宋体" w:hAnsi="宋体" w:cs="宋体"/>
                <w:color w:val="000000"/>
                <w:kern w:val="0"/>
                <w:sz w:val="22"/>
              </w:rPr>
            </w:pPr>
            <w:r>
              <w:rPr>
                <w:rFonts w:hint="eastAsia" w:ascii="宋体" w:hAnsi="宋体" w:cs="宋体"/>
                <w:color w:val="000000"/>
                <w:kern w:val="0"/>
                <w:sz w:val="22"/>
              </w:rPr>
              <w:t xml:space="preserve">21 </w:t>
            </w:r>
          </w:p>
        </w:tc>
      </w:tr>
      <w:tr w14:paraId="1B3F08DA">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3C7B">
            <w:pPr>
              <w:widowControl/>
              <w:jc w:val="center"/>
              <w:rPr>
                <w:rFonts w:ascii="宋体" w:hAnsi="宋体" w:cs="宋体"/>
                <w:color w:val="000000"/>
                <w:kern w:val="0"/>
                <w:sz w:val="22"/>
              </w:rPr>
            </w:pPr>
            <w:r>
              <w:rPr>
                <w:rFonts w:hint="eastAsia" w:ascii="宋体" w:hAnsi="宋体" w:cs="宋体"/>
                <w:color w:val="000000"/>
                <w:kern w:val="0"/>
                <w:sz w:val="22"/>
              </w:rPr>
              <w:t>47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D0BE">
            <w:pPr>
              <w:widowControl/>
              <w:jc w:val="center"/>
              <w:rPr>
                <w:rFonts w:ascii="宋体" w:hAnsi="宋体" w:cs="宋体"/>
                <w:color w:val="000000"/>
                <w:kern w:val="0"/>
                <w:sz w:val="22"/>
              </w:rPr>
            </w:pPr>
            <w:r>
              <w:rPr>
                <w:rFonts w:hint="eastAsia" w:ascii="宋体" w:hAnsi="宋体" w:cs="宋体"/>
                <w:color w:val="000000"/>
                <w:kern w:val="0"/>
                <w:sz w:val="22"/>
              </w:rPr>
              <w:t>茶水柜（2）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34AE">
            <w:pPr>
              <w:widowControl/>
              <w:jc w:val="center"/>
              <w:rPr>
                <w:rFonts w:ascii="宋体" w:hAnsi="宋体" w:cs="宋体"/>
                <w:color w:val="000000"/>
                <w:kern w:val="0"/>
                <w:sz w:val="22"/>
              </w:rPr>
            </w:pPr>
            <w:r>
              <w:rPr>
                <w:rFonts w:hint="eastAsia" w:ascii="宋体" w:hAnsi="宋体" w:cs="宋体"/>
                <w:color w:val="000000"/>
                <w:kern w:val="0"/>
                <w:sz w:val="22"/>
              </w:rPr>
              <w:t>W1200*D400*H850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3161">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inline distT="0" distB="0" distL="0" distR="0">
                  <wp:extent cx="1147445" cy="1082040"/>
                  <wp:effectExtent l="0" t="0" r="0" b="3810"/>
                  <wp:docPr id="3" name="图片 3" descr="C:\Users\ADMINI~1\AppData\Local\Temp\ksohtml\clip_cell_image1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clip_cell_image137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47445" cy="1082040"/>
                          </a:xfrm>
                          <a:prstGeom prst="rect">
                            <a:avLst/>
                          </a:prstGeom>
                          <a:noFill/>
                          <a:ln>
                            <a:noFill/>
                          </a:ln>
                        </pic:spPr>
                      </pic:pic>
                    </a:graphicData>
                  </a:graphic>
                </wp:inline>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2A92">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3.五金：含阻尼导轨、铰链和锁；所有五金配件全部经过防锈、防腐处理；导轨安装后应灵活使用；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4.功能:含上两抽屉，下开门柜（内含1块层板）；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4B31F92D">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550A">
            <w:pPr>
              <w:widowControl/>
              <w:jc w:val="center"/>
              <w:rPr>
                <w:rFonts w:ascii="宋体" w:hAnsi="宋体" w:cs="宋体"/>
                <w:color w:val="000000"/>
                <w:kern w:val="0"/>
                <w:sz w:val="22"/>
              </w:rPr>
            </w:pPr>
            <w:r>
              <w:rPr>
                <w:rFonts w:hint="eastAsia" w:ascii="宋体" w:hAnsi="宋体" w:cs="宋体"/>
                <w:color w:val="000000"/>
                <w:kern w:val="0"/>
                <w:sz w:val="22"/>
              </w:rPr>
              <w:t xml:space="preserve">6 </w:t>
            </w:r>
          </w:p>
        </w:tc>
      </w:tr>
      <w:tr w14:paraId="6D82C25A">
        <w:tblPrEx>
          <w:tblCellMar>
            <w:top w:w="0" w:type="dxa"/>
            <w:left w:w="108" w:type="dxa"/>
            <w:bottom w:w="0" w:type="dxa"/>
            <w:right w:w="108" w:type="dxa"/>
          </w:tblCellMar>
        </w:tblPrEx>
        <w:trPr>
          <w:trHeight w:val="229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E667">
            <w:pPr>
              <w:widowControl/>
              <w:jc w:val="center"/>
              <w:rPr>
                <w:rFonts w:ascii="宋体" w:hAnsi="宋体" w:cs="宋体"/>
                <w:color w:val="000000"/>
                <w:kern w:val="0"/>
                <w:sz w:val="22"/>
              </w:rPr>
            </w:pPr>
            <w:r>
              <w:rPr>
                <w:rFonts w:hint="eastAsia" w:ascii="宋体" w:hAnsi="宋体" w:cs="宋体"/>
                <w:color w:val="000000"/>
                <w:kern w:val="0"/>
                <w:sz w:val="22"/>
              </w:rPr>
              <w:t>48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13F6">
            <w:pPr>
              <w:widowControl/>
              <w:jc w:val="center"/>
              <w:rPr>
                <w:rFonts w:ascii="宋体" w:hAnsi="宋体" w:cs="宋体"/>
                <w:color w:val="000000"/>
                <w:kern w:val="0"/>
                <w:sz w:val="22"/>
              </w:rPr>
            </w:pPr>
            <w:r>
              <w:rPr>
                <w:rFonts w:hint="eastAsia" w:ascii="宋体" w:hAnsi="宋体" w:cs="宋体"/>
                <w:color w:val="000000"/>
                <w:kern w:val="0"/>
                <w:sz w:val="22"/>
              </w:rPr>
              <w:t>储物柜（1）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8044">
            <w:pPr>
              <w:widowControl/>
              <w:jc w:val="center"/>
              <w:rPr>
                <w:rFonts w:ascii="宋体" w:hAnsi="宋体" w:cs="宋体"/>
                <w:color w:val="000000"/>
                <w:kern w:val="0"/>
                <w:sz w:val="22"/>
              </w:rPr>
            </w:pPr>
            <w:r>
              <w:rPr>
                <w:rFonts w:hint="eastAsia" w:ascii="宋体" w:hAnsi="宋体" w:cs="宋体"/>
                <w:color w:val="000000"/>
                <w:kern w:val="0"/>
                <w:sz w:val="22"/>
              </w:rPr>
              <w:t>W800*D450*H3000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A197">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2272" behindDoc="0" locked="0" layoutInCell="1" allowOverlap="1">
                  <wp:simplePos x="0" y="0"/>
                  <wp:positionH relativeFrom="column">
                    <wp:posOffset>650875</wp:posOffset>
                  </wp:positionH>
                  <wp:positionV relativeFrom="paragraph">
                    <wp:posOffset>66675</wp:posOffset>
                  </wp:positionV>
                  <wp:extent cx="733425" cy="1304925"/>
                  <wp:effectExtent l="0" t="0" r="0" b="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46">
                            <a:grayscl/>
                          </a:blip>
                          <a:stretch>
                            <a:fillRect/>
                          </a:stretch>
                        </pic:blipFill>
                        <pic:spPr>
                          <a:xfrm>
                            <a:off x="0" y="0"/>
                            <a:ext cx="733425" cy="130492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CD0A">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5.功能：下柜含一块活动层板，上柜开门含两块活动层板，所有层板厚度≥25mm,承重需满足铺满书籍；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4C49194E">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EC3B">
            <w:pPr>
              <w:widowControl/>
              <w:jc w:val="center"/>
              <w:rPr>
                <w:rFonts w:ascii="宋体" w:hAnsi="宋体" w:cs="宋体"/>
                <w:color w:val="000000"/>
                <w:kern w:val="0"/>
                <w:sz w:val="22"/>
              </w:rPr>
            </w:pPr>
            <w:r>
              <w:rPr>
                <w:rFonts w:hint="eastAsia" w:ascii="宋体" w:hAnsi="宋体" w:cs="宋体"/>
                <w:color w:val="000000"/>
                <w:kern w:val="0"/>
                <w:sz w:val="22"/>
              </w:rPr>
              <w:t xml:space="preserve">4 </w:t>
            </w:r>
          </w:p>
        </w:tc>
      </w:tr>
      <w:tr w14:paraId="5DB57E21">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73F3">
            <w:pPr>
              <w:widowControl/>
              <w:jc w:val="center"/>
              <w:rPr>
                <w:rFonts w:ascii="宋体" w:hAnsi="宋体" w:cs="宋体"/>
                <w:color w:val="000000"/>
                <w:kern w:val="0"/>
                <w:sz w:val="22"/>
              </w:rPr>
            </w:pPr>
            <w:r>
              <w:rPr>
                <w:rFonts w:hint="eastAsia" w:ascii="宋体" w:hAnsi="宋体" w:cs="宋体"/>
                <w:color w:val="000000"/>
                <w:kern w:val="0"/>
                <w:sz w:val="22"/>
              </w:rPr>
              <w:t>49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9FFF">
            <w:pPr>
              <w:widowControl/>
              <w:jc w:val="center"/>
              <w:rPr>
                <w:rFonts w:ascii="宋体" w:hAnsi="宋体" w:cs="宋体"/>
                <w:color w:val="000000"/>
                <w:kern w:val="0"/>
                <w:sz w:val="22"/>
              </w:rPr>
            </w:pPr>
            <w:r>
              <w:rPr>
                <w:rFonts w:hint="eastAsia" w:ascii="宋体" w:hAnsi="宋体" w:cs="宋体"/>
                <w:color w:val="000000"/>
                <w:kern w:val="0"/>
                <w:sz w:val="22"/>
              </w:rPr>
              <w:t>储物柜（2）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D54A">
            <w:pPr>
              <w:widowControl/>
              <w:jc w:val="center"/>
              <w:rPr>
                <w:rFonts w:ascii="宋体" w:hAnsi="宋体" w:cs="宋体"/>
                <w:color w:val="000000"/>
                <w:kern w:val="0"/>
                <w:sz w:val="22"/>
              </w:rPr>
            </w:pPr>
            <w:r>
              <w:rPr>
                <w:rFonts w:hint="eastAsia" w:ascii="宋体" w:hAnsi="宋体" w:cs="宋体"/>
                <w:color w:val="000000"/>
                <w:kern w:val="0"/>
                <w:sz w:val="22"/>
              </w:rPr>
              <w:t>W3400*D400*H1200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3042">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3296" behindDoc="0" locked="0" layoutInCell="1" allowOverlap="1">
                  <wp:simplePos x="0" y="0"/>
                  <wp:positionH relativeFrom="column">
                    <wp:posOffset>370205</wp:posOffset>
                  </wp:positionH>
                  <wp:positionV relativeFrom="paragraph">
                    <wp:posOffset>156210</wp:posOffset>
                  </wp:positionV>
                  <wp:extent cx="1286510" cy="1311910"/>
                  <wp:effectExtent l="0" t="0" r="0"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47">
                            <a:grayscl/>
                          </a:blip>
                          <a:stretch>
                            <a:fillRect/>
                          </a:stretch>
                        </pic:blipFill>
                        <pic:spPr>
                          <a:xfrm>
                            <a:off x="0" y="0"/>
                            <a:ext cx="1286510" cy="131191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4C40">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5.功能：柜门之内两块层板,承重需满足铺满书籍；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5A0BEC21">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8210">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5BA86EE">
        <w:tblPrEx>
          <w:tblCellMar>
            <w:top w:w="0" w:type="dxa"/>
            <w:left w:w="108" w:type="dxa"/>
            <w:bottom w:w="0" w:type="dxa"/>
            <w:right w:w="108" w:type="dxa"/>
          </w:tblCellMar>
        </w:tblPrEx>
        <w:trPr>
          <w:trHeight w:val="266"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CD35">
            <w:pPr>
              <w:widowControl/>
              <w:jc w:val="center"/>
              <w:rPr>
                <w:rFonts w:ascii="宋体" w:hAnsi="宋体" w:cs="宋体"/>
                <w:color w:val="000000"/>
                <w:kern w:val="0"/>
                <w:sz w:val="22"/>
              </w:rPr>
            </w:pPr>
            <w:r>
              <w:rPr>
                <w:rFonts w:hint="eastAsia" w:ascii="宋体" w:hAnsi="宋体" w:cs="宋体"/>
                <w:color w:val="000000"/>
                <w:kern w:val="0"/>
                <w:sz w:val="22"/>
              </w:rPr>
              <w:t>50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EC6F">
            <w:pPr>
              <w:widowControl/>
              <w:jc w:val="center"/>
              <w:rPr>
                <w:rFonts w:ascii="宋体" w:hAnsi="宋体" w:cs="宋体"/>
                <w:color w:val="000000"/>
                <w:kern w:val="0"/>
                <w:sz w:val="22"/>
              </w:rPr>
            </w:pPr>
            <w:r>
              <w:rPr>
                <w:rFonts w:hint="eastAsia" w:ascii="宋体" w:hAnsi="宋体" w:cs="宋体"/>
                <w:color w:val="000000"/>
                <w:kern w:val="0"/>
                <w:sz w:val="22"/>
              </w:rPr>
              <w:t>储物柜（3）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3089">
            <w:pPr>
              <w:widowControl/>
              <w:jc w:val="center"/>
              <w:rPr>
                <w:rFonts w:ascii="宋体" w:hAnsi="宋体" w:cs="宋体"/>
                <w:color w:val="000000"/>
                <w:kern w:val="0"/>
                <w:sz w:val="22"/>
              </w:rPr>
            </w:pPr>
            <w:r>
              <w:rPr>
                <w:rFonts w:hint="eastAsia" w:ascii="宋体" w:hAnsi="宋体" w:cs="宋体"/>
                <w:color w:val="000000"/>
                <w:kern w:val="0"/>
                <w:sz w:val="22"/>
              </w:rPr>
              <w:t>W5500*D550*H3000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D15A">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4320" behindDoc="0" locked="0" layoutInCell="1" allowOverlap="1">
                  <wp:simplePos x="0" y="0"/>
                  <wp:positionH relativeFrom="column">
                    <wp:posOffset>142240</wp:posOffset>
                  </wp:positionH>
                  <wp:positionV relativeFrom="paragraph">
                    <wp:posOffset>252095</wp:posOffset>
                  </wp:positionV>
                  <wp:extent cx="1657350" cy="962025"/>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8">
                            <a:grayscl/>
                          </a:blip>
                          <a:stretch>
                            <a:fillRect/>
                          </a:stretch>
                        </pic:blipFill>
                        <pic:spPr>
                          <a:xfrm>
                            <a:off x="0" y="0"/>
                            <a:ext cx="1657350" cy="96202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A032">
            <w:pPr>
              <w:widowControl/>
              <w:spacing w:line="280" w:lineRule="exact"/>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5.功能：四周为40mm收边条，下面移门柜高度1000mm，柜门内置层板，移门轨道同柜体颜色一致，具体以现场测量尺寸为准；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114E6C23">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1072">
            <w:pPr>
              <w:widowControl/>
              <w:jc w:val="center"/>
              <w:rPr>
                <w:rFonts w:ascii="宋体" w:hAnsi="宋体" w:cs="宋体"/>
                <w:color w:val="000000"/>
                <w:kern w:val="0"/>
                <w:sz w:val="22"/>
              </w:rPr>
            </w:pPr>
            <w:r>
              <w:rPr>
                <w:rFonts w:hint="eastAsia" w:ascii="宋体" w:hAnsi="宋体" w:cs="宋体"/>
                <w:color w:val="000000"/>
                <w:kern w:val="0"/>
                <w:sz w:val="22"/>
              </w:rPr>
              <w:t xml:space="preserve">18 </w:t>
            </w:r>
          </w:p>
        </w:tc>
      </w:tr>
      <w:tr w14:paraId="28BCB7CB">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1E90">
            <w:pPr>
              <w:widowControl/>
              <w:jc w:val="center"/>
              <w:rPr>
                <w:rFonts w:ascii="宋体" w:hAnsi="宋体" w:cs="宋体"/>
                <w:color w:val="000000"/>
                <w:kern w:val="0"/>
                <w:sz w:val="22"/>
              </w:rPr>
            </w:pPr>
            <w:r>
              <w:rPr>
                <w:rFonts w:hint="eastAsia" w:ascii="宋体" w:hAnsi="宋体" w:cs="宋体"/>
                <w:color w:val="000000"/>
                <w:kern w:val="0"/>
                <w:sz w:val="22"/>
              </w:rPr>
              <w:t>51</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DDA4">
            <w:pPr>
              <w:widowControl/>
              <w:jc w:val="center"/>
              <w:rPr>
                <w:rFonts w:ascii="宋体" w:hAnsi="宋体" w:cs="宋体"/>
                <w:color w:val="000000"/>
                <w:kern w:val="0"/>
                <w:sz w:val="22"/>
              </w:rPr>
            </w:pPr>
            <w:r>
              <w:rPr>
                <w:rFonts w:hint="eastAsia" w:ascii="宋体" w:hAnsi="宋体" w:cs="宋体"/>
                <w:color w:val="000000"/>
                <w:kern w:val="0"/>
                <w:sz w:val="22"/>
              </w:rPr>
              <w:t>储物柜（4）</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AD82">
            <w:pPr>
              <w:widowControl/>
              <w:jc w:val="center"/>
              <w:rPr>
                <w:rFonts w:ascii="宋体" w:hAnsi="宋体" w:cs="宋体"/>
                <w:color w:val="000000"/>
                <w:kern w:val="0"/>
                <w:sz w:val="22"/>
              </w:rPr>
            </w:pPr>
            <w:r>
              <w:rPr>
                <w:rFonts w:hint="eastAsia" w:ascii="宋体" w:hAnsi="宋体" w:cs="宋体"/>
                <w:color w:val="000000"/>
                <w:kern w:val="0"/>
                <w:sz w:val="22"/>
              </w:rPr>
              <w:t>W1800*D450*H3000</w:t>
            </w:r>
          </w:p>
        </w:tc>
        <w:tc>
          <w:tcPr>
            <w:tcW w:w="31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BDD5F">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5344" behindDoc="0" locked="0" layoutInCell="1" allowOverlap="1">
                  <wp:simplePos x="0" y="0"/>
                  <wp:positionH relativeFrom="column">
                    <wp:posOffset>93980</wp:posOffset>
                  </wp:positionH>
                  <wp:positionV relativeFrom="paragraph">
                    <wp:posOffset>1925320</wp:posOffset>
                  </wp:positionV>
                  <wp:extent cx="1727200" cy="956310"/>
                  <wp:effectExtent l="0" t="0" r="0" b="0"/>
                  <wp:wrapNone/>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49">
                            <a:grayscl/>
                          </a:blip>
                          <a:stretch>
                            <a:fillRect/>
                          </a:stretch>
                        </pic:blipFill>
                        <pic:spPr>
                          <a:xfrm>
                            <a:off x="0" y="0"/>
                            <a:ext cx="1727200" cy="956310"/>
                          </a:xfrm>
                          <a:prstGeom prst="rect">
                            <a:avLst/>
                          </a:prstGeom>
                          <a:noFill/>
                          <a:ln w="9525">
                            <a:noFill/>
                          </a:ln>
                        </pic:spPr>
                      </pic:pic>
                    </a:graphicData>
                  </a:graphic>
                </wp:anchor>
              </w:drawing>
            </w:r>
          </w:p>
        </w:tc>
        <w:tc>
          <w:tcPr>
            <w:tcW w:w="5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FE8F7F">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4.封边：同色PVC封边条；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5.功能：下柜含一块活动层板，上柜开门含两块活动层板，所有层板厚度≥25mm,承重需满足铺满书籍；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1E060AD1">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CEA4">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04FF22D2">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8FC8">
            <w:pPr>
              <w:widowControl/>
              <w:jc w:val="center"/>
              <w:rPr>
                <w:rFonts w:ascii="宋体" w:hAnsi="宋体" w:cs="宋体"/>
                <w:color w:val="000000"/>
                <w:kern w:val="0"/>
                <w:sz w:val="22"/>
              </w:rPr>
            </w:pPr>
            <w:r>
              <w:rPr>
                <w:rFonts w:hint="eastAsia" w:ascii="宋体" w:hAnsi="宋体" w:cs="宋体"/>
                <w:color w:val="000000"/>
                <w:kern w:val="0"/>
                <w:sz w:val="22"/>
              </w:rPr>
              <w:t>52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23C0">
            <w:pPr>
              <w:widowControl/>
              <w:jc w:val="center"/>
              <w:rPr>
                <w:rFonts w:ascii="宋体" w:hAnsi="宋体" w:cs="宋体"/>
                <w:color w:val="000000"/>
                <w:kern w:val="0"/>
                <w:sz w:val="22"/>
              </w:rPr>
            </w:pPr>
            <w:r>
              <w:rPr>
                <w:rFonts w:hint="eastAsia" w:ascii="宋体" w:hAnsi="宋体" w:cs="宋体"/>
                <w:color w:val="000000"/>
                <w:kern w:val="0"/>
                <w:sz w:val="22"/>
              </w:rPr>
              <w:t>储物柜（5）</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9D63">
            <w:pPr>
              <w:widowControl/>
              <w:jc w:val="center"/>
              <w:rPr>
                <w:rFonts w:ascii="宋体" w:hAnsi="宋体" w:cs="宋体"/>
                <w:color w:val="000000"/>
                <w:kern w:val="0"/>
                <w:sz w:val="22"/>
              </w:rPr>
            </w:pPr>
            <w:r>
              <w:rPr>
                <w:rFonts w:hint="eastAsia" w:ascii="宋体" w:hAnsi="宋体" w:cs="宋体"/>
                <w:color w:val="000000"/>
                <w:kern w:val="0"/>
                <w:sz w:val="22"/>
              </w:rPr>
              <w:t>W4750*D550*H3000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012A0B5E">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6DE848F5">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62C81B9">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AAA5">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322D0277">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9F07">
            <w:pPr>
              <w:widowControl/>
              <w:jc w:val="center"/>
              <w:rPr>
                <w:rFonts w:ascii="宋体" w:hAnsi="宋体" w:cs="宋体"/>
                <w:color w:val="000000"/>
                <w:kern w:val="0"/>
                <w:sz w:val="22"/>
              </w:rPr>
            </w:pPr>
            <w:r>
              <w:rPr>
                <w:rFonts w:hint="eastAsia" w:ascii="宋体" w:hAnsi="宋体" w:cs="宋体"/>
                <w:color w:val="000000"/>
                <w:kern w:val="0"/>
                <w:sz w:val="22"/>
              </w:rPr>
              <w:t>53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B43F">
            <w:pPr>
              <w:widowControl/>
              <w:jc w:val="center"/>
              <w:rPr>
                <w:rFonts w:ascii="宋体" w:hAnsi="宋体" w:cs="宋体"/>
                <w:color w:val="000000"/>
                <w:kern w:val="0"/>
                <w:sz w:val="22"/>
              </w:rPr>
            </w:pPr>
            <w:r>
              <w:rPr>
                <w:rFonts w:hint="eastAsia" w:ascii="宋体" w:hAnsi="宋体" w:cs="宋体"/>
                <w:color w:val="000000"/>
                <w:kern w:val="0"/>
                <w:sz w:val="22"/>
              </w:rPr>
              <w:t>储物柜（6）</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F408">
            <w:pPr>
              <w:widowControl/>
              <w:jc w:val="center"/>
              <w:rPr>
                <w:rFonts w:ascii="宋体" w:hAnsi="宋体" w:cs="宋体"/>
                <w:color w:val="000000"/>
                <w:kern w:val="0"/>
                <w:sz w:val="22"/>
              </w:rPr>
            </w:pPr>
            <w:r>
              <w:rPr>
                <w:rFonts w:hint="eastAsia" w:ascii="宋体" w:hAnsi="宋体" w:cs="宋体"/>
                <w:color w:val="000000"/>
                <w:kern w:val="0"/>
                <w:sz w:val="22"/>
              </w:rPr>
              <w:t>W7420*D450*H3000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76364B7F">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35C9FCAB">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F73BBD2">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B471">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14324456">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9E69">
            <w:pPr>
              <w:widowControl/>
              <w:jc w:val="center"/>
              <w:rPr>
                <w:rFonts w:ascii="宋体" w:hAnsi="宋体" w:cs="宋体"/>
                <w:color w:val="000000"/>
                <w:kern w:val="0"/>
                <w:sz w:val="22"/>
              </w:rPr>
            </w:pPr>
            <w:r>
              <w:rPr>
                <w:rFonts w:hint="eastAsia" w:ascii="宋体" w:hAnsi="宋体" w:cs="宋体"/>
                <w:color w:val="000000"/>
                <w:kern w:val="0"/>
                <w:sz w:val="22"/>
              </w:rPr>
              <w:t>54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1563">
            <w:pPr>
              <w:widowControl/>
              <w:jc w:val="center"/>
              <w:rPr>
                <w:rFonts w:ascii="宋体" w:hAnsi="宋体" w:cs="宋体"/>
                <w:color w:val="000000"/>
                <w:kern w:val="0"/>
                <w:sz w:val="22"/>
              </w:rPr>
            </w:pPr>
            <w:r>
              <w:rPr>
                <w:rFonts w:hint="eastAsia" w:ascii="宋体" w:hAnsi="宋体" w:cs="宋体"/>
                <w:color w:val="000000"/>
                <w:kern w:val="0"/>
                <w:sz w:val="22"/>
              </w:rPr>
              <w:t>储物柜（7）</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5D16">
            <w:pPr>
              <w:widowControl/>
              <w:jc w:val="center"/>
              <w:rPr>
                <w:rFonts w:ascii="宋体" w:hAnsi="宋体" w:cs="宋体"/>
                <w:color w:val="000000"/>
                <w:kern w:val="0"/>
                <w:sz w:val="22"/>
              </w:rPr>
            </w:pPr>
            <w:r>
              <w:rPr>
                <w:rFonts w:hint="eastAsia" w:ascii="宋体" w:hAnsi="宋体" w:cs="宋体"/>
                <w:color w:val="000000"/>
                <w:kern w:val="0"/>
                <w:sz w:val="22"/>
              </w:rPr>
              <w:t>W1960*D450*H3000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381E11F8">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641A903B">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40B8C66">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A23A">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77701B0">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2BCA">
            <w:pPr>
              <w:widowControl/>
              <w:jc w:val="center"/>
              <w:rPr>
                <w:rFonts w:ascii="宋体" w:hAnsi="宋体" w:cs="宋体"/>
                <w:color w:val="000000"/>
                <w:kern w:val="0"/>
                <w:sz w:val="22"/>
              </w:rPr>
            </w:pPr>
            <w:r>
              <w:rPr>
                <w:rFonts w:hint="eastAsia" w:ascii="宋体" w:hAnsi="宋体" w:cs="宋体"/>
                <w:color w:val="000000"/>
                <w:kern w:val="0"/>
                <w:sz w:val="22"/>
              </w:rPr>
              <w:t>55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B56D">
            <w:pPr>
              <w:widowControl/>
              <w:jc w:val="center"/>
              <w:rPr>
                <w:rFonts w:ascii="宋体" w:hAnsi="宋体" w:cs="宋体"/>
                <w:color w:val="000000"/>
                <w:kern w:val="0"/>
                <w:sz w:val="22"/>
              </w:rPr>
            </w:pPr>
            <w:r>
              <w:rPr>
                <w:rFonts w:hint="eastAsia" w:ascii="宋体" w:hAnsi="宋体" w:cs="宋体"/>
                <w:color w:val="000000"/>
                <w:kern w:val="0"/>
                <w:sz w:val="22"/>
              </w:rPr>
              <w:t>储物柜（8）</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38E7">
            <w:pPr>
              <w:widowControl/>
              <w:jc w:val="center"/>
              <w:rPr>
                <w:rFonts w:ascii="宋体" w:hAnsi="宋体" w:cs="宋体"/>
                <w:color w:val="000000"/>
                <w:kern w:val="0"/>
                <w:sz w:val="22"/>
              </w:rPr>
            </w:pPr>
            <w:r>
              <w:rPr>
                <w:rFonts w:hint="eastAsia" w:ascii="宋体" w:hAnsi="宋体" w:cs="宋体"/>
                <w:color w:val="000000"/>
                <w:kern w:val="0"/>
                <w:sz w:val="22"/>
              </w:rPr>
              <w:t>W5000*D450*H3000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0F345732">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59302312">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F22CF2B">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58EE">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30A02115">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4AA6">
            <w:pPr>
              <w:widowControl/>
              <w:jc w:val="center"/>
              <w:rPr>
                <w:rFonts w:ascii="宋体" w:hAnsi="宋体" w:cs="宋体"/>
                <w:color w:val="000000"/>
                <w:kern w:val="0"/>
                <w:sz w:val="22"/>
              </w:rPr>
            </w:pPr>
            <w:r>
              <w:rPr>
                <w:rFonts w:hint="eastAsia" w:ascii="宋体" w:hAnsi="宋体" w:cs="宋体"/>
                <w:color w:val="000000"/>
                <w:kern w:val="0"/>
                <w:sz w:val="22"/>
              </w:rPr>
              <w:t>56</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5BE1">
            <w:pPr>
              <w:widowControl/>
              <w:jc w:val="center"/>
              <w:rPr>
                <w:rFonts w:ascii="宋体" w:hAnsi="宋体" w:cs="宋体"/>
                <w:color w:val="000000"/>
                <w:kern w:val="0"/>
                <w:sz w:val="22"/>
              </w:rPr>
            </w:pPr>
            <w:r>
              <w:rPr>
                <w:rFonts w:hint="eastAsia" w:ascii="宋体" w:hAnsi="宋体" w:cs="宋体"/>
                <w:color w:val="000000"/>
                <w:kern w:val="0"/>
                <w:sz w:val="22"/>
              </w:rPr>
              <w:t>储物柜（9）</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3192">
            <w:pPr>
              <w:widowControl/>
              <w:jc w:val="center"/>
              <w:rPr>
                <w:rFonts w:ascii="宋体" w:hAnsi="宋体" w:cs="宋体"/>
                <w:color w:val="000000"/>
                <w:kern w:val="0"/>
                <w:sz w:val="22"/>
              </w:rPr>
            </w:pPr>
            <w:r>
              <w:rPr>
                <w:rFonts w:hint="eastAsia" w:ascii="宋体" w:hAnsi="宋体" w:cs="宋体"/>
                <w:color w:val="000000"/>
                <w:kern w:val="0"/>
                <w:sz w:val="22"/>
              </w:rPr>
              <w:t>W2000*D450*H3000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0C15486D">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548E61E5">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FD8323B">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A96A">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1E141120">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1D82">
            <w:pPr>
              <w:widowControl/>
              <w:jc w:val="center"/>
              <w:rPr>
                <w:rFonts w:ascii="宋体" w:hAnsi="宋体" w:cs="宋体"/>
                <w:color w:val="000000"/>
                <w:kern w:val="0"/>
                <w:sz w:val="22"/>
              </w:rPr>
            </w:pPr>
            <w:r>
              <w:rPr>
                <w:rFonts w:hint="eastAsia" w:ascii="宋体" w:hAnsi="宋体" w:cs="宋体"/>
                <w:color w:val="000000"/>
                <w:kern w:val="0"/>
                <w:sz w:val="22"/>
              </w:rPr>
              <w:t>57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ED02">
            <w:pPr>
              <w:widowControl/>
              <w:jc w:val="center"/>
              <w:rPr>
                <w:rFonts w:ascii="宋体" w:hAnsi="宋体" w:cs="宋体"/>
                <w:color w:val="000000"/>
                <w:kern w:val="0"/>
                <w:sz w:val="22"/>
              </w:rPr>
            </w:pPr>
            <w:r>
              <w:rPr>
                <w:rFonts w:hint="eastAsia" w:ascii="宋体" w:hAnsi="宋体" w:cs="宋体"/>
                <w:color w:val="000000"/>
                <w:kern w:val="0"/>
                <w:sz w:val="22"/>
              </w:rPr>
              <w:t>储物柜（10）</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88F3">
            <w:pPr>
              <w:widowControl/>
              <w:jc w:val="center"/>
              <w:rPr>
                <w:rFonts w:ascii="宋体" w:hAnsi="宋体" w:cs="宋体"/>
                <w:color w:val="000000"/>
                <w:kern w:val="0"/>
                <w:sz w:val="22"/>
              </w:rPr>
            </w:pPr>
            <w:r>
              <w:rPr>
                <w:rFonts w:hint="eastAsia" w:ascii="宋体" w:hAnsi="宋体" w:cs="宋体"/>
                <w:color w:val="000000"/>
                <w:kern w:val="0"/>
                <w:sz w:val="22"/>
              </w:rPr>
              <w:t>W3000*D450*H3000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007F9AC2">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52FFA29F">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821102F">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621D">
            <w:pPr>
              <w:widowControl/>
              <w:jc w:val="center"/>
              <w:rPr>
                <w:rFonts w:ascii="宋体" w:hAnsi="宋体" w:cs="宋体"/>
                <w:color w:val="000000"/>
                <w:kern w:val="0"/>
                <w:sz w:val="22"/>
              </w:rPr>
            </w:pPr>
            <w:r>
              <w:rPr>
                <w:rFonts w:hint="eastAsia" w:ascii="宋体" w:hAnsi="宋体" w:cs="宋体"/>
                <w:color w:val="000000"/>
                <w:kern w:val="0"/>
                <w:sz w:val="22"/>
              </w:rPr>
              <w:t xml:space="preserve">15 </w:t>
            </w:r>
          </w:p>
        </w:tc>
      </w:tr>
      <w:tr w14:paraId="66205DFB">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A28E">
            <w:pPr>
              <w:widowControl/>
              <w:jc w:val="center"/>
              <w:rPr>
                <w:rFonts w:ascii="宋体" w:hAnsi="宋体" w:cs="宋体"/>
                <w:color w:val="000000"/>
                <w:kern w:val="0"/>
                <w:sz w:val="22"/>
              </w:rPr>
            </w:pPr>
            <w:r>
              <w:rPr>
                <w:rFonts w:hint="eastAsia" w:ascii="宋体" w:hAnsi="宋体" w:cs="宋体"/>
                <w:color w:val="000000"/>
                <w:kern w:val="0"/>
                <w:sz w:val="22"/>
              </w:rPr>
              <w:t>58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6CDB">
            <w:pPr>
              <w:widowControl/>
              <w:jc w:val="center"/>
              <w:rPr>
                <w:rFonts w:ascii="宋体" w:hAnsi="宋体" w:cs="宋体"/>
                <w:color w:val="000000"/>
                <w:kern w:val="0"/>
                <w:sz w:val="22"/>
              </w:rPr>
            </w:pPr>
            <w:r>
              <w:rPr>
                <w:rFonts w:hint="eastAsia" w:ascii="宋体" w:hAnsi="宋体" w:cs="宋体"/>
                <w:color w:val="000000"/>
                <w:kern w:val="0"/>
                <w:sz w:val="22"/>
              </w:rPr>
              <w:t>储物柜（11）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3DCF">
            <w:pPr>
              <w:widowControl/>
              <w:jc w:val="center"/>
              <w:rPr>
                <w:rFonts w:ascii="宋体" w:hAnsi="宋体" w:cs="宋体"/>
                <w:color w:val="000000"/>
                <w:kern w:val="0"/>
                <w:sz w:val="22"/>
              </w:rPr>
            </w:pPr>
            <w:r>
              <w:rPr>
                <w:rFonts w:hint="eastAsia" w:ascii="宋体" w:hAnsi="宋体" w:cs="宋体"/>
                <w:color w:val="000000"/>
                <w:kern w:val="0"/>
                <w:sz w:val="22"/>
              </w:rPr>
              <w:t>W7200*D400*H3000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08ADEDA6">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41E70ACE">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8F26A15">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48F7">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46519CD3">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42B7">
            <w:pPr>
              <w:widowControl/>
              <w:jc w:val="center"/>
              <w:rPr>
                <w:rFonts w:ascii="宋体" w:hAnsi="宋体" w:cs="宋体"/>
                <w:color w:val="000000"/>
                <w:kern w:val="0"/>
                <w:sz w:val="22"/>
              </w:rPr>
            </w:pPr>
            <w:r>
              <w:rPr>
                <w:rFonts w:hint="eastAsia" w:ascii="宋体" w:hAnsi="宋体" w:cs="宋体"/>
                <w:color w:val="000000"/>
                <w:kern w:val="0"/>
                <w:sz w:val="22"/>
              </w:rPr>
              <w:t>59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1013">
            <w:pPr>
              <w:widowControl/>
              <w:jc w:val="center"/>
              <w:rPr>
                <w:rFonts w:ascii="宋体" w:hAnsi="宋体" w:cs="宋体"/>
                <w:color w:val="000000"/>
                <w:kern w:val="0"/>
                <w:sz w:val="22"/>
              </w:rPr>
            </w:pPr>
            <w:r>
              <w:rPr>
                <w:rFonts w:hint="eastAsia" w:ascii="宋体" w:hAnsi="宋体" w:cs="宋体"/>
                <w:color w:val="000000"/>
                <w:kern w:val="0"/>
                <w:sz w:val="22"/>
              </w:rPr>
              <w:t>储物柜（12）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2ACB">
            <w:pPr>
              <w:widowControl/>
              <w:jc w:val="center"/>
              <w:rPr>
                <w:rFonts w:ascii="宋体" w:hAnsi="宋体" w:cs="宋体"/>
                <w:color w:val="000000"/>
                <w:kern w:val="0"/>
                <w:sz w:val="22"/>
              </w:rPr>
            </w:pPr>
            <w:r>
              <w:rPr>
                <w:rFonts w:hint="eastAsia" w:ascii="宋体" w:hAnsi="宋体" w:cs="宋体"/>
                <w:color w:val="000000"/>
                <w:kern w:val="0"/>
                <w:sz w:val="22"/>
              </w:rPr>
              <w:t>W8000*D450*H3000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59830753">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0551EFAB">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71A7059">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0745">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120C06C3">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9AEC">
            <w:pPr>
              <w:widowControl/>
              <w:jc w:val="center"/>
              <w:rPr>
                <w:rFonts w:ascii="宋体" w:hAnsi="宋体" w:cs="宋体"/>
                <w:color w:val="000000"/>
                <w:kern w:val="0"/>
                <w:sz w:val="22"/>
              </w:rPr>
            </w:pPr>
            <w:r>
              <w:rPr>
                <w:rFonts w:hint="eastAsia" w:ascii="宋体" w:hAnsi="宋体" w:cs="宋体"/>
                <w:color w:val="000000"/>
                <w:kern w:val="0"/>
                <w:sz w:val="22"/>
              </w:rPr>
              <w:t>60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4DDC">
            <w:pPr>
              <w:widowControl/>
              <w:jc w:val="center"/>
              <w:rPr>
                <w:rFonts w:ascii="宋体" w:hAnsi="宋体" w:cs="宋体"/>
                <w:color w:val="000000"/>
                <w:kern w:val="0"/>
                <w:sz w:val="22"/>
              </w:rPr>
            </w:pPr>
            <w:r>
              <w:rPr>
                <w:rFonts w:hint="eastAsia" w:ascii="宋体" w:hAnsi="宋体" w:cs="宋体"/>
                <w:color w:val="000000"/>
                <w:kern w:val="0"/>
                <w:sz w:val="22"/>
              </w:rPr>
              <w:t>储物柜（13）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F035">
            <w:pPr>
              <w:widowControl/>
              <w:jc w:val="center"/>
              <w:rPr>
                <w:rFonts w:ascii="宋体" w:hAnsi="宋体" w:cs="宋体"/>
                <w:color w:val="000000"/>
                <w:kern w:val="0"/>
                <w:sz w:val="22"/>
              </w:rPr>
            </w:pPr>
            <w:r>
              <w:rPr>
                <w:rFonts w:hint="eastAsia" w:ascii="宋体" w:hAnsi="宋体" w:cs="宋体"/>
                <w:color w:val="000000"/>
                <w:kern w:val="0"/>
                <w:sz w:val="22"/>
              </w:rPr>
              <w:t>W10000*D450*H3000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6886DEEC">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5DE58DCD">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626F5C7">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36F2">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67A2CA4B">
        <w:tblPrEx>
          <w:tblCellMar>
            <w:top w:w="0" w:type="dxa"/>
            <w:left w:w="108" w:type="dxa"/>
            <w:bottom w:w="0" w:type="dxa"/>
            <w:right w:w="108" w:type="dxa"/>
          </w:tblCellMar>
        </w:tblPrEx>
        <w:trPr>
          <w:trHeight w:val="7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97EE">
            <w:pPr>
              <w:widowControl/>
              <w:jc w:val="center"/>
              <w:rPr>
                <w:rFonts w:ascii="宋体" w:hAnsi="宋体" w:cs="宋体"/>
                <w:color w:val="000000"/>
                <w:kern w:val="0"/>
                <w:sz w:val="22"/>
              </w:rPr>
            </w:pPr>
            <w:r>
              <w:rPr>
                <w:rFonts w:hint="eastAsia" w:ascii="宋体" w:hAnsi="宋体" w:cs="宋体"/>
                <w:color w:val="000000"/>
                <w:kern w:val="0"/>
                <w:sz w:val="22"/>
              </w:rPr>
              <w:t>61</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BB71">
            <w:pPr>
              <w:widowControl/>
              <w:jc w:val="center"/>
              <w:rPr>
                <w:rFonts w:ascii="宋体" w:hAnsi="宋体" w:cs="宋体"/>
                <w:color w:val="000000"/>
                <w:kern w:val="0"/>
                <w:sz w:val="22"/>
              </w:rPr>
            </w:pPr>
            <w:r>
              <w:rPr>
                <w:rFonts w:hint="eastAsia" w:ascii="宋体" w:hAnsi="宋体" w:cs="宋体"/>
                <w:color w:val="000000"/>
                <w:kern w:val="0"/>
                <w:sz w:val="22"/>
              </w:rPr>
              <w:t>储物柜（14）</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BCBB">
            <w:pPr>
              <w:widowControl/>
              <w:jc w:val="center"/>
              <w:rPr>
                <w:rFonts w:ascii="宋体" w:hAnsi="宋体" w:cs="宋体"/>
                <w:color w:val="000000"/>
                <w:kern w:val="0"/>
                <w:sz w:val="22"/>
              </w:rPr>
            </w:pPr>
            <w:r>
              <w:rPr>
                <w:rFonts w:hint="eastAsia" w:ascii="宋体" w:hAnsi="宋体" w:cs="宋体"/>
                <w:color w:val="000000"/>
                <w:kern w:val="0"/>
                <w:sz w:val="22"/>
              </w:rPr>
              <w:t>W4050*D450*H3000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58A4F29C">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4FB64D07">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524D61C">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85F7">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14B7DC54">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BD54">
            <w:pPr>
              <w:widowControl/>
              <w:jc w:val="center"/>
              <w:rPr>
                <w:rFonts w:ascii="宋体" w:hAnsi="宋体" w:cs="宋体"/>
                <w:color w:val="000000"/>
                <w:kern w:val="0"/>
                <w:sz w:val="22"/>
              </w:rPr>
            </w:pPr>
            <w:r>
              <w:rPr>
                <w:rFonts w:hint="eastAsia" w:ascii="宋体" w:hAnsi="宋体" w:cs="宋体"/>
                <w:color w:val="000000"/>
                <w:kern w:val="0"/>
                <w:sz w:val="22"/>
              </w:rPr>
              <w:t>62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604D">
            <w:pPr>
              <w:widowControl/>
              <w:jc w:val="center"/>
              <w:rPr>
                <w:rFonts w:ascii="宋体" w:hAnsi="宋体" w:cs="宋体"/>
                <w:color w:val="000000"/>
                <w:kern w:val="0"/>
                <w:sz w:val="22"/>
              </w:rPr>
            </w:pPr>
            <w:r>
              <w:rPr>
                <w:rFonts w:hint="eastAsia" w:ascii="宋体" w:hAnsi="宋体" w:cs="宋体"/>
                <w:color w:val="000000"/>
                <w:kern w:val="0"/>
                <w:sz w:val="22"/>
              </w:rPr>
              <w:t>储物柜（15）</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28CE">
            <w:pPr>
              <w:widowControl/>
              <w:jc w:val="center"/>
              <w:rPr>
                <w:rFonts w:ascii="宋体" w:hAnsi="宋体" w:cs="宋体"/>
                <w:color w:val="000000"/>
                <w:kern w:val="0"/>
                <w:sz w:val="22"/>
              </w:rPr>
            </w:pPr>
            <w:r>
              <w:rPr>
                <w:rFonts w:hint="eastAsia" w:ascii="宋体" w:hAnsi="宋体" w:cs="宋体"/>
                <w:color w:val="000000"/>
                <w:kern w:val="0"/>
                <w:sz w:val="22"/>
              </w:rPr>
              <w:t>W3300*D550*H3000</w:t>
            </w:r>
          </w:p>
        </w:tc>
        <w:tc>
          <w:tcPr>
            <w:tcW w:w="31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2EC1D4">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6368" behindDoc="0" locked="0" layoutInCell="1" allowOverlap="1">
                  <wp:simplePos x="0" y="0"/>
                  <wp:positionH relativeFrom="column">
                    <wp:posOffset>438150</wp:posOffset>
                  </wp:positionH>
                  <wp:positionV relativeFrom="paragraph">
                    <wp:posOffset>917575</wp:posOffset>
                  </wp:positionV>
                  <wp:extent cx="1130300" cy="1870075"/>
                  <wp:effectExtent l="0" t="0" r="0"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50">
                            <a:grayscl/>
                          </a:blip>
                          <a:stretch>
                            <a:fillRect/>
                          </a:stretch>
                        </pic:blipFill>
                        <pic:spPr>
                          <a:xfrm>
                            <a:off x="0" y="0"/>
                            <a:ext cx="1130300" cy="1870075"/>
                          </a:xfrm>
                          <a:prstGeom prst="rect">
                            <a:avLst/>
                          </a:prstGeom>
                          <a:noFill/>
                          <a:ln w="9525">
                            <a:noFill/>
                          </a:ln>
                        </pic:spPr>
                      </pic:pic>
                    </a:graphicData>
                  </a:graphic>
                </wp:anchor>
              </w:drawing>
            </w:r>
          </w:p>
        </w:tc>
        <w:tc>
          <w:tcPr>
            <w:tcW w:w="5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3E426">
            <w:pPr>
              <w:widowControl/>
              <w:jc w:val="left"/>
              <w:rPr>
                <w:rFonts w:ascii="宋体" w:hAnsi="宋体" w:cs="宋体"/>
                <w:color w:val="000000"/>
                <w:kern w:val="0"/>
                <w:sz w:val="20"/>
                <w:szCs w:val="20"/>
              </w:rPr>
            </w:pPr>
            <w:r>
              <w:rPr>
                <w:rFonts w:ascii="宋体" w:hAnsi="宋体" w:cs="宋体"/>
                <w:color w:val="000000"/>
                <w:kern w:val="0"/>
                <w:sz w:val="20"/>
                <w:szCs w:val="20"/>
              </w:rPr>
              <w:t>1.基材：采用E</w:t>
            </w:r>
            <w:r>
              <w:rPr>
                <w:rFonts w:ascii="宋体" w:hAnsi="宋体" w:cs="宋体"/>
                <w:color w:val="000000"/>
                <w:kern w:val="0"/>
                <w:sz w:val="20"/>
                <w:szCs w:val="20"/>
                <w:vertAlign w:val="subscript"/>
              </w:rPr>
              <w:t>0</w:t>
            </w:r>
            <w:r>
              <w:rPr>
                <w:rFonts w:ascii="宋体" w:hAnsi="宋体" w:cs="宋体"/>
                <w:color w:val="000000"/>
                <w:kern w:val="0"/>
                <w:sz w:val="20"/>
                <w:szCs w:val="20"/>
              </w:rPr>
              <w:t xml:space="preserve">级多层板，游离甲醛释放量均达国家标准；         2.贴面：选用耐磨三聚氰胺饰面板，防火，并具阻燃、耐磨性强、清洁方便等特点；                                              3.五金：所有五金配件全部经过防锈、防腐处理；                4.封边：同色PVC封边条；                                   5.功能：层板为活动层板，所有层板厚度≥25mm,承重需满足铺满书籍；                                                     6.颜色：颜色樱桃木色；                                                        </w:t>
            </w:r>
          </w:p>
        </w:tc>
        <w:tc>
          <w:tcPr>
            <w:tcW w:w="850" w:type="dxa"/>
            <w:tcBorders>
              <w:top w:val="single" w:color="000000" w:sz="4" w:space="0"/>
              <w:left w:val="single" w:color="000000" w:sz="4" w:space="0"/>
              <w:bottom w:val="single" w:color="000000" w:sz="4" w:space="0"/>
              <w:right w:val="single" w:color="000000" w:sz="4" w:space="0"/>
            </w:tcBorders>
            <w:vAlign w:val="center"/>
          </w:tcPr>
          <w:p w14:paraId="3E17D2E1">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BC36">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17FEBA2F">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B209">
            <w:pPr>
              <w:widowControl/>
              <w:jc w:val="center"/>
              <w:rPr>
                <w:rFonts w:ascii="宋体" w:hAnsi="宋体" w:cs="宋体"/>
                <w:color w:val="000000"/>
                <w:kern w:val="0"/>
                <w:sz w:val="22"/>
              </w:rPr>
            </w:pPr>
            <w:r>
              <w:rPr>
                <w:rFonts w:hint="eastAsia" w:ascii="宋体" w:hAnsi="宋体" w:cs="宋体"/>
                <w:color w:val="000000"/>
                <w:kern w:val="0"/>
                <w:sz w:val="22"/>
              </w:rPr>
              <w:t>63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ED6C">
            <w:pPr>
              <w:widowControl/>
              <w:jc w:val="center"/>
              <w:rPr>
                <w:rFonts w:ascii="宋体" w:hAnsi="宋体" w:cs="宋体"/>
                <w:color w:val="000000"/>
                <w:kern w:val="0"/>
                <w:sz w:val="22"/>
              </w:rPr>
            </w:pPr>
            <w:r>
              <w:rPr>
                <w:rFonts w:hint="eastAsia" w:ascii="宋体" w:hAnsi="宋体" w:cs="宋体"/>
                <w:color w:val="000000"/>
                <w:kern w:val="0"/>
                <w:sz w:val="22"/>
              </w:rPr>
              <w:t>储物柜（16）</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16AC">
            <w:pPr>
              <w:widowControl/>
              <w:jc w:val="center"/>
              <w:rPr>
                <w:rFonts w:ascii="宋体" w:hAnsi="宋体" w:cs="宋体"/>
                <w:color w:val="000000"/>
                <w:kern w:val="0"/>
                <w:sz w:val="22"/>
              </w:rPr>
            </w:pPr>
            <w:r>
              <w:rPr>
                <w:rFonts w:hint="eastAsia" w:ascii="宋体" w:hAnsi="宋体" w:cs="宋体"/>
                <w:color w:val="000000"/>
                <w:kern w:val="0"/>
                <w:sz w:val="22"/>
              </w:rPr>
              <w:t>W1400*D450*H3000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17F511D0">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595694A8">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5536B30">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FA45">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754805E8">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AFB3">
            <w:pPr>
              <w:widowControl/>
              <w:jc w:val="center"/>
              <w:rPr>
                <w:rFonts w:ascii="宋体" w:hAnsi="宋体" w:cs="宋体"/>
                <w:color w:val="000000"/>
                <w:kern w:val="0"/>
                <w:sz w:val="22"/>
              </w:rPr>
            </w:pPr>
            <w:r>
              <w:rPr>
                <w:rFonts w:hint="eastAsia" w:ascii="宋体" w:hAnsi="宋体" w:cs="宋体"/>
                <w:color w:val="000000"/>
                <w:kern w:val="0"/>
                <w:sz w:val="22"/>
              </w:rPr>
              <w:t>64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3E9F">
            <w:pPr>
              <w:widowControl/>
              <w:jc w:val="center"/>
              <w:rPr>
                <w:rFonts w:ascii="宋体" w:hAnsi="宋体" w:cs="宋体"/>
                <w:color w:val="000000"/>
                <w:kern w:val="0"/>
                <w:sz w:val="22"/>
              </w:rPr>
            </w:pPr>
            <w:r>
              <w:rPr>
                <w:rFonts w:hint="eastAsia" w:ascii="宋体" w:hAnsi="宋体" w:cs="宋体"/>
                <w:color w:val="000000"/>
                <w:kern w:val="0"/>
                <w:sz w:val="22"/>
              </w:rPr>
              <w:t>储物柜（17）</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E8B3">
            <w:pPr>
              <w:widowControl/>
              <w:jc w:val="center"/>
              <w:rPr>
                <w:rFonts w:ascii="宋体" w:hAnsi="宋体" w:cs="宋体"/>
                <w:color w:val="000000"/>
                <w:kern w:val="0"/>
                <w:sz w:val="22"/>
              </w:rPr>
            </w:pPr>
            <w:r>
              <w:rPr>
                <w:rFonts w:hint="eastAsia" w:ascii="宋体" w:hAnsi="宋体" w:cs="宋体"/>
                <w:color w:val="000000"/>
                <w:kern w:val="0"/>
                <w:sz w:val="22"/>
              </w:rPr>
              <w:t>W2960*D450*H3000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2ABB95D5">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409A1810">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35F5619">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9DCC">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183A6C52">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162D">
            <w:pPr>
              <w:widowControl/>
              <w:jc w:val="center"/>
              <w:rPr>
                <w:rFonts w:ascii="宋体" w:hAnsi="宋体" w:cs="宋体"/>
                <w:color w:val="000000"/>
                <w:kern w:val="0"/>
                <w:sz w:val="22"/>
              </w:rPr>
            </w:pPr>
            <w:r>
              <w:rPr>
                <w:rFonts w:hint="eastAsia" w:ascii="宋体" w:hAnsi="宋体" w:cs="宋体"/>
                <w:color w:val="000000"/>
                <w:kern w:val="0"/>
                <w:sz w:val="22"/>
              </w:rPr>
              <w:t>65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05BB">
            <w:pPr>
              <w:widowControl/>
              <w:jc w:val="center"/>
              <w:rPr>
                <w:rFonts w:ascii="宋体" w:hAnsi="宋体" w:cs="宋体"/>
                <w:color w:val="000000"/>
                <w:kern w:val="0"/>
                <w:sz w:val="22"/>
              </w:rPr>
            </w:pPr>
            <w:r>
              <w:rPr>
                <w:rFonts w:hint="eastAsia" w:ascii="宋体" w:hAnsi="宋体" w:cs="宋体"/>
                <w:color w:val="000000"/>
                <w:kern w:val="0"/>
                <w:sz w:val="22"/>
              </w:rPr>
              <w:t>储物柜（18）</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5887">
            <w:pPr>
              <w:widowControl/>
              <w:jc w:val="center"/>
              <w:rPr>
                <w:rFonts w:ascii="宋体" w:hAnsi="宋体" w:cs="宋体"/>
                <w:color w:val="000000"/>
                <w:kern w:val="0"/>
                <w:sz w:val="22"/>
              </w:rPr>
            </w:pPr>
            <w:r>
              <w:rPr>
                <w:rFonts w:hint="eastAsia" w:ascii="宋体" w:hAnsi="宋体" w:cs="宋体"/>
                <w:color w:val="000000"/>
                <w:kern w:val="0"/>
                <w:sz w:val="22"/>
              </w:rPr>
              <w:t>W2400*D450*H3000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20F886BF">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7D49E3BB">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9FF9298">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E7F0">
            <w:pPr>
              <w:widowControl/>
              <w:jc w:val="center"/>
              <w:rPr>
                <w:rFonts w:ascii="宋体" w:hAnsi="宋体" w:cs="宋体"/>
                <w:color w:val="000000"/>
                <w:kern w:val="0"/>
                <w:sz w:val="22"/>
              </w:rPr>
            </w:pPr>
            <w:r>
              <w:rPr>
                <w:rFonts w:hint="eastAsia" w:ascii="宋体" w:hAnsi="宋体" w:cs="宋体"/>
                <w:color w:val="000000"/>
                <w:kern w:val="0"/>
                <w:sz w:val="22"/>
              </w:rPr>
              <w:t xml:space="preserve">7 </w:t>
            </w:r>
          </w:p>
        </w:tc>
      </w:tr>
      <w:tr w14:paraId="4598267E">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7A37">
            <w:pPr>
              <w:widowControl/>
              <w:jc w:val="center"/>
              <w:rPr>
                <w:rFonts w:ascii="宋体" w:hAnsi="宋体" w:cs="宋体"/>
                <w:color w:val="000000"/>
                <w:kern w:val="0"/>
                <w:sz w:val="22"/>
              </w:rPr>
            </w:pPr>
            <w:r>
              <w:rPr>
                <w:rFonts w:hint="eastAsia" w:ascii="宋体" w:hAnsi="宋体" w:cs="宋体"/>
                <w:color w:val="000000"/>
                <w:kern w:val="0"/>
                <w:sz w:val="22"/>
              </w:rPr>
              <w:t>67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A8B8">
            <w:pPr>
              <w:widowControl/>
              <w:jc w:val="center"/>
              <w:rPr>
                <w:rFonts w:ascii="宋体" w:hAnsi="宋体" w:cs="宋体"/>
                <w:color w:val="000000"/>
                <w:kern w:val="0"/>
                <w:sz w:val="22"/>
              </w:rPr>
            </w:pPr>
            <w:r>
              <w:rPr>
                <w:rFonts w:hint="eastAsia" w:ascii="宋体" w:hAnsi="宋体" w:cs="宋体"/>
                <w:color w:val="000000"/>
                <w:kern w:val="0"/>
                <w:sz w:val="22"/>
              </w:rPr>
              <w:t>储物柜（19）</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8357">
            <w:pPr>
              <w:widowControl/>
              <w:jc w:val="center"/>
              <w:rPr>
                <w:rFonts w:ascii="宋体" w:hAnsi="宋体" w:cs="宋体"/>
                <w:color w:val="000000"/>
                <w:kern w:val="0"/>
                <w:sz w:val="22"/>
              </w:rPr>
            </w:pPr>
            <w:r>
              <w:rPr>
                <w:rFonts w:hint="eastAsia" w:ascii="宋体" w:hAnsi="宋体" w:cs="宋体"/>
                <w:color w:val="000000"/>
                <w:kern w:val="0"/>
                <w:sz w:val="22"/>
              </w:rPr>
              <w:t>W3200*D450*H3000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60F4CEC2">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68FA5ADC">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EE6F988">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AE3D">
            <w:pPr>
              <w:widowControl/>
              <w:jc w:val="center"/>
              <w:rPr>
                <w:rFonts w:ascii="宋体" w:hAnsi="宋体" w:cs="宋体"/>
                <w:color w:val="000000"/>
                <w:kern w:val="0"/>
                <w:sz w:val="22"/>
              </w:rPr>
            </w:pPr>
            <w:r>
              <w:rPr>
                <w:rFonts w:hint="eastAsia" w:ascii="宋体" w:hAnsi="宋体" w:cs="宋体"/>
                <w:color w:val="000000"/>
                <w:kern w:val="0"/>
                <w:sz w:val="22"/>
              </w:rPr>
              <w:t xml:space="preserve">4 </w:t>
            </w:r>
          </w:p>
        </w:tc>
      </w:tr>
      <w:tr w14:paraId="0DDD73BB">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16D8">
            <w:pPr>
              <w:widowControl/>
              <w:jc w:val="center"/>
              <w:rPr>
                <w:rFonts w:ascii="宋体" w:hAnsi="宋体" w:cs="宋体"/>
                <w:color w:val="000000"/>
                <w:kern w:val="0"/>
                <w:sz w:val="22"/>
              </w:rPr>
            </w:pPr>
            <w:r>
              <w:rPr>
                <w:rFonts w:hint="eastAsia" w:ascii="宋体" w:hAnsi="宋体" w:cs="宋体"/>
                <w:color w:val="000000"/>
                <w:kern w:val="0"/>
                <w:sz w:val="22"/>
              </w:rPr>
              <w:t>68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8EE7">
            <w:pPr>
              <w:widowControl/>
              <w:jc w:val="center"/>
              <w:rPr>
                <w:rFonts w:ascii="宋体" w:hAnsi="宋体" w:cs="宋体"/>
                <w:color w:val="000000"/>
                <w:kern w:val="0"/>
                <w:sz w:val="22"/>
              </w:rPr>
            </w:pPr>
            <w:r>
              <w:rPr>
                <w:rFonts w:hint="eastAsia" w:ascii="宋体" w:hAnsi="宋体" w:cs="宋体"/>
                <w:color w:val="000000"/>
                <w:kern w:val="0"/>
                <w:sz w:val="22"/>
              </w:rPr>
              <w:t>储物柜（20）</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A8B4">
            <w:pPr>
              <w:widowControl/>
              <w:jc w:val="center"/>
              <w:rPr>
                <w:rFonts w:ascii="宋体" w:hAnsi="宋体" w:cs="宋体"/>
                <w:color w:val="000000"/>
                <w:kern w:val="0"/>
                <w:sz w:val="22"/>
              </w:rPr>
            </w:pPr>
            <w:r>
              <w:rPr>
                <w:rFonts w:hint="eastAsia" w:ascii="宋体" w:hAnsi="宋体" w:cs="宋体"/>
                <w:color w:val="000000"/>
                <w:kern w:val="0"/>
                <w:sz w:val="22"/>
              </w:rPr>
              <w:t>W4075*D450*H3000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5BC25A2C">
            <w:pPr>
              <w:widowControl/>
              <w:jc w:val="left"/>
              <w:rPr>
                <w:rFonts w:ascii="华文细黑" w:hAnsi="华文细黑" w:eastAsia="华文细黑" w:cs="宋体"/>
                <w:color w:val="000000"/>
                <w:kern w:val="0"/>
                <w:sz w:val="20"/>
                <w:szCs w:val="20"/>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6EA10C3A">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8330240">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E6FD">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4485EE19">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5DF6">
            <w:pPr>
              <w:widowControl/>
              <w:jc w:val="center"/>
              <w:rPr>
                <w:rFonts w:ascii="宋体" w:hAnsi="宋体" w:cs="宋体"/>
                <w:color w:val="000000"/>
                <w:kern w:val="0"/>
                <w:sz w:val="22"/>
              </w:rPr>
            </w:pPr>
            <w:r>
              <w:rPr>
                <w:rFonts w:hint="eastAsia" w:ascii="宋体" w:hAnsi="宋体" w:cs="宋体"/>
                <w:color w:val="000000"/>
                <w:kern w:val="0"/>
                <w:sz w:val="22"/>
              </w:rPr>
              <w:t>69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74C1">
            <w:pPr>
              <w:widowControl/>
              <w:jc w:val="center"/>
              <w:rPr>
                <w:rFonts w:ascii="宋体" w:hAnsi="宋体" w:cs="宋体"/>
                <w:color w:val="000000"/>
                <w:kern w:val="0"/>
                <w:sz w:val="22"/>
              </w:rPr>
            </w:pPr>
            <w:r>
              <w:rPr>
                <w:rFonts w:hint="eastAsia" w:ascii="宋体" w:hAnsi="宋体" w:cs="宋体"/>
                <w:color w:val="000000"/>
                <w:kern w:val="0"/>
                <w:sz w:val="22"/>
              </w:rPr>
              <w:t>储物柜（21）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1A85">
            <w:pPr>
              <w:widowControl/>
              <w:jc w:val="center"/>
              <w:rPr>
                <w:rFonts w:ascii="宋体" w:hAnsi="宋体" w:cs="宋体"/>
                <w:color w:val="000000"/>
                <w:kern w:val="0"/>
                <w:sz w:val="22"/>
              </w:rPr>
            </w:pPr>
            <w:r>
              <w:rPr>
                <w:rFonts w:hint="eastAsia" w:ascii="宋体" w:hAnsi="宋体" w:cs="宋体"/>
                <w:color w:val="000000"/>
                <w:kern w:val="0"/>
                <w:sz w:val="22"/>
              </w:rPr>
              <w:t>W6400*D400*H3000</w:t>
            </w:r>
          </w:p>
        </w:tc>
        <w:tc>
          <w:tcPr>
            <w:tcW w:w="31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972B4">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inline distT="0" distB="0" distL="0" distR="0">
                  <wp:extent cx="1250315" cy="1772920"/>
                  <wp:effectExtent l="0" t="0" r="6985" b="0"/>
                  <wp:docPr id="2" name="图片 2" descr="C:\Users\ADMINI~1\AppData\Local\Temp\ksohtml\clip_cell_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clip_cell_image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250315" cy="1772920"/>
                          </a:xfrm>
                          <a:prstGeom prst="rect">
                            <a:avLst/>
                          </a:prstGeom>
                          <a:noFill/>
                          <a:ln>
                            <a:noFill/>
                          </a:ln>
                        </pic:spPr>
                      </pic:pic>
                    </a:graphicData>
                  </a:graphic>
                </wp:inline>
              </w:drawing>
            </w:r>
          </w:p>
        </w:tc>
        <w:tc>
          <w:tcPr>
            <w:tcW w:w="5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68E8E">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功能：含移门或掩门白板（尺寸根据柜门的大小定制），所有层板厚度≥25mm，承重需满足铺满书籍；含2个定制活动凳（尺寸为φ360mm*380mm），面层采用超纤皮，内部实木框架配多层夹板，坐垫为45密度高回弹切割棉，坐垫为标准间距蛇形弹簧及平衡橡筋；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0171B2C0">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20BE">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0A1ACC68">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37CB">
            <w:pPr>
              <w:widowControl/>
              <w:jc w:val="center"/>
              <w:rPr>
                <w:rFonts w:ascii="宋体" w:hAnsi="宋体" w:cs="宋体"/>
                <w:color w:val="000000"/>
                <w:kern w:val="0"/>
                <w:sz w:val="22"/>
              </w:rPr>
            </w:pPr>
            <w:r>
              <w:rPr>
                <w:rFonts w:hint="eastAsia" w:ascii="宋体" w:hAnsi="宋体" w:cs="宋体"/>
                <w:color w:val="000000"/>
                <w:kern w:val="0"/>
                <w:sz w:val="22"/>
              </w:rPr>
              <w:t>70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3870">
            <w:pPr>
              <w:widowControl/>
              <w:jc w:val="center"/>
              <w:rPr>
                <w:rFonts w:ascii="宋体" w:hAnsi="宋体" w:cs="宋体"/>
                <w:color w:val="000000"/>
                <w:kern w:val="0"/>
                <w:sz w:val="22"/>
              </w:rPr>
            </w:pPr>
            <w:r>
              <w:rPr>
                <w:rFonts w:hint="eastAsia" w:ascii="宋体" w:hAnsi="宋体" w:cs="宋体"/>
                <w:color w:val="000000"/>
                <w:kern w:val="0"/>
                <w:sz w:val="22"/>
              </w:rPr>
              <w:t>储物柜（22）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FE6B">
            <w:pPr>
              <w:widowControl/>
              <w:jc w:val="center"/>
              <w:rPr>
                <w:rFonts w:ascii="宋体" w:hAnsi="宋体" w:cs="宋体"/>
                <w:color w:val="000000"/>
                <w:kern w:val="0"/>
                <w:sz w:val="22"/>
              </w:rPr>
            </w:pPr>
            <w:r>
              <w:rPr>
                <w:rFonts w:hint="eastAsia" w:ascii="宋体" w:hAnsi="宋体" w:cs="宋体"/>
                <w:color w:val="000000"/>
                <w:kern w:val="0"/>
                <w:sz w:val="22"/>
              </w:rPr>
              <w:t>W4800*D400*H3000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21180A8F">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10753A0F">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61473CB">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CD40">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3B7364A7">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5E36">
            <w:pPr>
              <w:widowControl/>
              <w:jc w:val="center"/>
              <w:rPr>
                <w:rFonts w:ascii="宋体" w:hAnsi="宋体" w:cs="宋体"/>
                <w:color w:val="000000"/>
                <w:kern w:val="0"/>
                <w:sz w:val="22"/>
              </w:rPr>
            </w:pPr>
            <w:r>
              <w:rPr>
                <w:rFonts w:hint="eastAsia" w:ascii="宋体" w:hAnsi="宋体" w:cs="宋体"/>
                <w:color w:val="000000"/>
                <w:kern w:val="0"/>
                <w:sz w:val="22"/>
              </w:rPr>
              <w:t>71</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2BB3">
            <w:pPr>
              <w:widowControl/>
              <w:jc w:val="center"/>
              <w:rPr>
                <w:rFonts w:ascii="宋体" w:hAnsi="宋体" w:cs="宋体"/>
                <w:color w:val="000000"/>
                <w:kern w:val="0"/>
                <w:sz w:val="22"/>
              </w:rPr>
            </w:pPr>
            <w:r>
              <w:rPr>
                <w:rFonts w:hint="eastAsia" w:ascii="宋体" w:hAnsi="宋体" w:cs="宋体"/>
                <w:color w:val="000000"/>
                <w:kern w:val="0"/>
                <w:sz w:val="22"/>
              </w:rPr>
              <w:t>储物柜（23）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1E15">
            <w:pPr>
              <w:widowControl/>
              <w:jc w:val="center"/>
              <w:rPr>
                <w:rFonts w:ascii="宋体" w:hAnsi="宋体" w:cs="宋体"/>
                <w:color w:val="000000"/>
                <w:kern w:val="0"/>
                <w:sz w:val="22"/>
              </w:rPr>
            </w:pPr>
            <w:r>
              <w:rPr>
                <w:rFonts w:hint="eastAsia" w:ascii="宋体" w:hAnsi="宋体" w:cs="宋体"/>
                <w:color w:val="000000"/>
                <w:kern w:val="0"/>
                <w:sz w:val="22"/>
              </w:rPr>
              <w:t>W7870*D400*H3000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23A0FAB5">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2AB222AC">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0D7F784">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C267">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5DDC0CAE">
        <w:tblPrEx>
          <w:tblCellMar>
            <w:top w:w="0" w:type="dxa"/>
            <w:left w:w="108" w:type="dxa"/>
            <w:bottom w:w="0" w:type="dxa"/>
            <w:right w:w="108" w:type="dxa"/>
          </w:tblCellMar>
        </w:tblPrEx>
        <w:trPr>
          <w:trHeight w:val="90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CD71">
            <w:pPr>
              <w:widowControl/>
              <w:jc w:val="center"/>
              <w:rPr>
                <w:rFonts w:ascii="宋体" w:hAnsi="宋体" w:cs="宋体"/>
                <w:color w:val="000000"/>
                <w:kern w:val="0"/>
                <w:sz w:val="22"/>
              </w:rPr>
            </w:pPr>
            <w:r>
              <w:rPr>
                <w:rFonts w:hint="eastAsia" w:ascii="宋体" w:hAnsi="宋体" w:cs="宋体"/>
                <w:color w:val="000000"/>
                <w:kern w:val="0"/>
                <w:sz w:val="22"/>
              </w:rPr>
              <w:t>72</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2A35">
            <w:pPr>
              <w:widowControl/>
              <w:jc w:val="center"/>
              <w:rPr>
                <w:rFonts w:ascii="宋体" w:hAnsi="宋体" w:cs="宋体"/>
                <w:color w:val="000000"/>
                <w:kern w:val="0"/>
                <w:sz w:val="22"/>
              </w:rPr>
            </w:pPr>
            <w:r>
              <w:rPr>
                <w:rFonts w:hint="eastAsia" w:ascii="宋体" w:hAnsi="宋体" w:cs="宋体"/>
                <w:color w:val="000000"/>
                <w:kern w:val="0"/>
                <w:sz w:val="22"/>
              </w:rPr>
              <w:t>储物柜（24）</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B89E">
            <w:pPr>
              <w:widowControl/>
              <w:jc w:val="center"/>
              <w:rPr>
                <w:rFonts w:ascii="宋体" w:hAnsi="宋体" w:cs="宋体"/>
                <w:color w:val="000000"/>
                <w:kern w:val="0"/>
                <w:sz w:val="22"/>
              </w:rPr>
            </w:pPr>
            <w:r>
              <w:rPr>
                <w:rFonts w:hint="eastAsia" w:ascii="宋体" w:hAnsi="宋体" w:cs="宋体"/>
                <w:color w:val="000000"/>
                <w:kern w:val="0"/>
                <w:sz w:val="22"/>
              </w:rPr>
              <w:t>W7200*D400*H3000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431DE6E6">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76AE87F6">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59E272A">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E474">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5DB71016">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1AB9">
            <w:pPr>
              <w:widowControl/>
              <w:jc w:val="center"/>
              <w:rPr>
                <w:rFonts w:ascii="宋体" w:hAnsi="宋体" w:cs="宋体"/>
                <w:color w:val="000000"/>
                <w:kern w:val="0"/>
                <w:sz w:val="22"/>
              </w:rPr>
            </w:pPr>
            <w:r>
              <w:rPr>
                <w:rFonts w:hint="eastAsia" w:ascii="宋体" w:hAnsi="宋体" w:cs="宋体"/>
                <w:color w:val="000000"/>
                <w:kern w:val="0"/>
                <w:sz w:val="22"/>
              </w:rPr>
              <w:t>73</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E21F">
            <w:pPr>
              <w:widowControl/>
              <w:jc w:val="center"/>
              <w:rPr>
                <w:rFonts w:ascii="宋体" w:hAnsi="宋体" w:cs="宋体"/>
                <w:color w:val="000000"/>
                <w:kern w:val="0"/>
                <w:sz w:val="22"/>
              </w:rPr>
            </w:pPr>
            <w:r>
              <w:rPr>
                <w:rFonts w:hint="eastAsia" w:ascii="宋体" w:hAnsi="宋体" w:cs="宋体"/>
                <w:color w:val="000000"/>
                <w:kern w:val="0"/>
                <w:sz w:val="22"/>
              </w:rPr>
              <w:t>储物柜（25）</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78CD">
            <w:pPr>
              <w:widowControl/>
              <w:jc w:val="center"/>
              <w:rPr>
                <w:rFonts w:ascii="宋体" w:hAnsi="宋体" w:cs="宋体"/>
                <w:color w:val="000000"/>
                <w:kern w:val="0"/>
                <w:sz w:val="22"/>
              </w:rPr>
            </w:pPr>
            <w:r>
              <w:rPr>
                <w:rFonts w:hint="eastAsia" w:ascii="宋体" w:hAnsi="宋体" w:cs="宋体"/>
                <w:color w:val="000000"/>
                <w:kern w:val="0"/>
                <w:sz w:val="22"/>
              </w:rPr>
              <w:t>W7870*D450*H3000</w:t>
            </w:r>
          </w:p>
        </w:tc>
        <w:tc>
          <w:tcPr>
            <w:tcW w:w="31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A13494">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707392" behindDoc="0" locked="0" layoutInCell="1" allowOverlap="1">
                  <wp:simplePos x="0" y="0"/>
                  <wp:positionH relativeFrom="column">
                    <wp:posOffset>94615</wp:posOffset>
                  </wp:positionH>
                  <wp:positionV relativeFrom="paragraph">
                    <wp:posOffset>711835</wp:posOffset>
                  </wp:positionV>
                  <wp:extent cx="1778000" cy="1684655"/>
                  <wp:effectExtent l="0" t="0" r="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52">
                            <a:grayscl/>
                          </a:blip>
                          <a:stretch>
                            <a:fillRect/>
                          </a:stretch>
                        </pic:blipFill>
                        <pic:spPr>
                          <a:xfrm>
                            <a:off x="0" y="0"/>
                            <a:ext cx="1778000" cy="1684655"/>
                          </a:xfrm>
                          <a:prstGeom prst="rect">
                            <a:avLst/>
                          </a:prstGeom>
                          <a:noFill/>
                          <a:ln w="9525">
                            <a:noFill/>
                          </a:ln>
                        </pic:spPr>
                      </pic:pic>
                    </a:graphicData>
                  </a:graphic>
                </wp:anchor>
              </w:drawing>
            </w:r>
          </w:p>
        </w:tc>
        <w:tc>
          <w:tcPr>
            <w:tcW w:w="5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506AB">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2.贴面：选用耐磨三聚氰胺饰面板，防火，并具阻燃、耐磨性强、清洁方便等特点；                                              3.五金：所有五金配件全部经过防锈、防腐处理；                 4.封边：同色PVC封边条；                                   5.功能：下柜含一块固定层板，中间开门含两块固定层板，所有层板厚度≥25mm,承重需满足铺满书籍；                              6.颜色：颜色樱桃木色；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w:t>
            </w:r>
          </w:p>
        </w:tc>
        <w:tc>
          <w:tcPr>
            <w:tcW w:w="850" w:type="dxa"/>
            <w:tcBorders>
              <w:top w:val="single" w:color="000000" w:sz="4" w:space="0"/>
              <w:left w:val="single" w:color="000000" w:sz="4" w:space="0"/>
              <w:bottom w:val="single" w:color="000000" w:sz="4" w:space="0"/>
              <w:right w:val="single" w:color="000000" w:sz="4" w:space="0"/>
            </w:tcBorders>
            <w:vAlign w:val="center"/>
          </w:tcPr>
          <w:p w14:paraId="4207FCBA">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41E4">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2F774BFD">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CCBB">
            <w:pPr>
              <w:widowControl/>
              <w:jc w:val="center"/>
              <w:rPr>
                <w:rFonts w:ascii="宋体" w:hAnsi="宋体" w:cs="宋体"/>
                <w:color w:val="000000"/>
                <w:kern w:val="0"/>
                <w:sz w:val="22"/>
              </w:rPr>
            </w:pPr>
            <w:r>
              <w:rPr>
                <w:rFonts w:hint="eastAsia" w:ascii="宋体" w:hAnsi="宋体" w:cs="宋体"/>
                <w:color w:val="000000"/>
                <w:kern w:val="0"/>
                <w:sz w:val="22"/>
              </w:rPr>
              <w:t>74</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DBFC">
            <w:pPr>
              <w:widowControl/>
              <w:jc w:val="center"/>
              <w:rPr>
                <w:rFonts w:ascii="宋体" w:hAnsi="宋体" w:cs="宋体"/>
                <w:color w:val="000000"/>
                <w:kern w:val="0"/>
                <w:sz w:val="22"/>
              </w:rPr>
            </w:pPr>
            <w:r>
              <w:rPr>
                <w:rFonts w:hint="eastAsia" w:ascii="宋体" w:hAnsi="宋体" w:cs="宋体"/>
                <w:color w:val="000000"/>
                <w:kern w:val="0"/>
                <w:sz w:val="22"/>
              </w:rPr>
              <w:t>储物柜（26）</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C02A">
            <w:pPr>
              <w:widowControl/>
              <w:jc w:val="center"/>
              <w:rPr>
                <w:rFonts w:ascii="宋体" w:hAnsi="宋体" w:cs="宋体"/>
                <w:color w:val="000000"/>
                <w:kern w:val="0"/>
                <w:sz w:val="22"/>
              </w:rPr>
            </w:pPr>
            <w:r>
              <w:rPr>
                <w:rFonts w:hint="eastAsia" w:ascii="宋体" w:hAnsi="宋体" w:cs="宋体"/>
                <w:color w:val="000000"/>
                <w:kern w:val="0"/>
                <w:sz w:val="22"/>
              </w:rPr>
              <w:t>W7100*D450*H3000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497D8C3D">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119C0598">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DD470CE">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8F39">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1AB074B1">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187A">
            <w:pPr>
              <w:widowControl/>
              <w:jc w:val="center"/>
              <w:rPr>
                <w:rFonts w:ascii="宋体" w:hAnsi="宋体" w:cs="宋体"/>
                <w:color w:val="000000"/>
                <w:kern w:val="0"/>
                <w:sz w:val="22"/>
              </w:rPr>
            </w:pPr>
            <w:r>
              <w:rPr>
                <w:rFonts w:hint="eastAsia" w:ascii="宋体" w:hAnsi="宋体" w:cs="宋体"/>
                <w:color w:val="000000"/>
                <w:kern w:val="0"/>
                <w:sz w:val="22"/>
              </w:rPr>
              <w:t>75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4576">
            <w:pPr>
              <w:widowControl/>
              <w:jc w:val="center"/>
              <w:rPr>
                <w:rFonts w:ascii="宋体" w:hAnsi="宋体" w:cs="宋体"/>
                <w:color w:val="000000"/>
                <w:kern w:val="0"/>
                <w:sz w:val="22"/>
              </w:rPr>
            </w:pPr>
            <w:r>
              <w:rPr>
                <w:rFonts w:hint="eastAsia" w:ascii="宋体" w:hAnsi="宋体" w:cs="宋体"/>
                <w:color w:val="000000"/>
                <w:kern w:val="0"/>
                <w:sz w:val="22"/>
              </w:rPr>
              <w:t>储物柜（27）</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824E">
            <w:pPr>
              <w:widowControl/>
              <w:jc w:val="center"/>
              <w:rPr>
                <w:rFonts w:ascii="宋体" w:hAnsi="宋体" w:cs="宋体"/>
                <w:color w:val="000000"/>
                <w:kern w:val="0"/>
                <w:sz w:val="22"/>
              </w:rPr>
            </w:pPr>
            <w:r>
              <w:rPr>
                <w:rFonts w:hint="eastAsia" w:ascii="宋体" w:hAnsi="宋体" w:cs="宋体"/>
                <w:color w:val="000000"/>
                <w:kern w:val="0"/>
                <w:sz w:val="22"/>
              </w:rPr>
              <w:t>W3360*D450*H3000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7C9DCB22">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3A78CCDE">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41AB03B">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D2F6">
            <w:pPr>
              <w:widowControl/>
              <w:jc w:val="center"/>
              <w:rPr>
                <w:rFonts w:ascii="宋体" w:hAnsi="宋体" w:cs="宋体"/>
                <w:color w:val="000000"/>
                <w:kern w:val="0"/>
                <w:sz w:val="22"/>
              </w:rPr>
            </w:pPr>
            <w:r>
              <w:rPr>
                <w:rFonts w:hint="eastAsia" w:ascii="宋体" w:hAnsi="宋体" w:cs="宋体"/>
                <w:color w:val="000000"/>
                <w:kern w:val="0"/>
                <w:sz w:val="22"/>
              </w:rPr>
              <w:t xml:space="preserve">3 </w:t>
            </w:r>
          </w:p>
        </w:tc>
      </w:tr>
      <w:tr w14:paraId="42EBAA95">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AD86">
            <w:pPr>
              <w:widowControl/>
              <w:jc w:val="center"/>
              <w:rPr>
                <w:rFonts w:ascii="宋体" w:hAnsi="宋体" w:cs="宋体"/>
                <w:color w:val="000000"/>
                <w:kern w:val="0"/>
                <w:sz w:val="22"/>
              </w:rPr>
            </w:pPr>
            <w:r>
              <w:rPr>
                <w:rFonts w:hint="eastAsia" w:ascii="宋体" w:hAnsi="宋体" w:cs="宋体"/>
                <w:color w:val="000000"/>
                <w:kern w:val="0"/>
                <w:sz w:val="22"/>
              </w:rPr>
              <w:t>76</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EA7B">
            <w:pPr>
              <w:widowControl/>
              <w:jc w:val="center"/>
              <w:rPr>
                <w:rFonts w:ascii="宋体" w:hAnsi="宋体" w:cs="宋体"/>
                <w:color w:val="000000"/>
                <w:kern w:val="0"/>
                <w:sz w:val="22"/>
              </w:rPr>
            </w:pPr>
            <w:r>
              <w:rPr>
                <w:rFonts w:hint="eastAsia" w:ascii="宋体" w:hAnsi="宋体" w:cs="宋体"/>
                <w:color w:val="000000"/>
                <w:kern w:val="0"/>
                <w:sz w:val="22"/>
              </w:rPr>
              <w:t>储物柜（28）</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3EA6">
            <w:pPr>
              <w:widowControl/>
              <w:jc w:val="center"/>
              <w:rPr>
                <w:rFonts w:ascii="宋体" w:hAnsi="宋体" w:cs="宋体"/>
                <w:color w:val="000000"/>
                <w:kern w:val="0"/>
                <w:sz w:val="22"/>
              </w:rPr>
            </w:pPr>
            <w:r>
              <w:rPr>
                <w:rFonts w:hint="eastAsia" w:ascii="宋体" w:hAnsi="宋体" w:cs="宋体"/>
                <w:color w:val="000000"/>
                <w:kern w:val="0"/>
                <w:sz w:val="22"/>
              </w:rPr>
              <w:t>W7200*D400*H3000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10CAABAA">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26760C2F">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7A9AACD">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2A04">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4C853425">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A37E">
            <w:pPr>
              <w:widowControl/>
              <w:jc w:val="center"/>
              <w:rPr>
                <w:rFonts w:ascii="宋体" w:hAnsi="宋体" w:cs="宋体"/>
                <w:color w:val="000000"/>
                <w:kern w:val="0"/>
                <w:sz w:val="22"/>
              </w:rPr>
            </w:pPr>
            <w:r>
              <w:rPr>
                <w:rFonts w:hint="eastAsia" w:ascii="宋体" w:hAnsi="宋体" w:cs="宋体"/>
                <w:color w:val="000000"/>
                <w:kern w:val="0"/>
                <w:sz w:val="22"/>
              </w:rPr>
              <w:t>77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C1CC">
            <w:pPr>
              <w:widowControl/>
              <w:jc w:val="center"/>
              <w:rPr>
                <w:rFonts w:ascii="宋体" w:hAnsi="宋体" w:cs="宋体"/>
                <w:color w:val="000000"/>
                <w:kern w:val="0"/>
                <w:sz w:val="22"/>
              </w:rPr>
            </w:pPr>
            <w:r>
              <w:rPr>
                <w:rFonts w:hint="eastAsia" w:ascii="宋体" w:hAnsi="宋体" w:cs="宋体"/>
                <w:color w:val="000000"/>
                <w:kern w:val="0"/>
                <w:sz w:val="22"/>
              </w:rPr>
              <w:t>储物柜（29）</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6965">
            <w:pPr>
              <w:widowControl/>
              <w:jc w:val="center"/>
              <w:rPr>
                <w:rFonts w:ascii="宋体" w:hAnsi="宋体" w:cs="宋体"/>
                <w:color w:val="000000"/>
                <w:kern w:val="0"/>
                <w:sz w:val="22"/>
              </w:rPr>
            </w:pPr>
            <w:r>
              <w:rPr>
                <w:rFonts w:hint="eastAsia" w:ascii="宋体" w:hAnsi="宋体" w:cs="宋体"/>
                <w:color w:val="000000"/>
                <w:kern w:val="0"/>
                <w:sz w:val="22"/>
              </w:rPr>
              <w:t>W5000*D450*H3000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3E59BEAB">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1B9D7115">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A8F89EF">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873C">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5E211DE1">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0797">
            <w:pPr>
              <w:widowControl/>
              <w:jc w:val="center"/>
              <w:rPr>
                <w:rFonts w:ascii="宋体" w:hAnsi="宋体" w:cs="宋体"/>
                <w:color w:val="000000"/>
                <w:kern w:val="0"/>
                <w:sz w:val="22"/>
              </w:rPr>
            </w:pPr>
            <w:r>
              <w:rPr>
                <w:rFonts w:hint="eastAsia" w:ascii="宋体" w:hAnsi="宋体" w:cs="宋体"/>
                <w:color w:val="000000"/>
                <w:kern w:val="0"/>
                <w:sz w:val="22"/>
              </w:rPr>
              <w:t>78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1F6B">
            <w:pPr>
              <w:widowControl/>
              <w:jc w:val="center"/>
              <w:rPr>
                <w:rFonts w:ascii="宋体" w:hAnsi="宋体" w:cs="宋体"/>
                <w:color w:val="000000"/>
                <w:kern w:val="0"/>
                <w:sz w:val="22"/>
              </w:rPr>
            </w:pPr>
            <w:r>
              <w:rPr>
                <w:rFonts w:hint="eastAsia" w:ascii="宋体" w:hAnsi="宋体" w:cs="宋体"/>
                <w:color w:val="000000"/>
                <w:kern w:val="0"/>
                <w:sz w:val="22"/>
              </w:rPr>
              <w:t>储物柜（30）</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9531">
            <w:pPr>
              <w:widowControl/>
              <w:jc w:val="center"/>
              <w:rPr>
                <w:rFonts w:ascii="宋体" w:hAnsi="宋体" w:cs="宋体"/>
                <w:color w:val="000000"/>
                <w:kern w:val="0"/>
                <w:sz w:val="22"/>
              </w:rPr>
            </w:pPr>
            <w:r>
              <w:rPr>
                <w:rFonts w:hint="eastAsia" w:ascii="宋体" w:hAnsi="宋体" w:cs="宋体"/>
                <w:color w:val="000000"/>
                <w:kern w:val="0"/>
                <w:sz w:val="22"/>
              </w:rPr>
              <w:t>W4500*D400*H3000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5FA0359F">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32AC4BA6">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D4EF6AE">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4113">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6F46DB6D">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E1F0">
            <w:pPr>
              <w:widowControl/>
              <w:jc w:val="center"/>
              <w:rPr>
                <w:rFonts w:ascii="宋体" w:hAnsi="宋体" w:cs="宋体"/>
                <w:color w:val="000000"/>
                <w:kern w:val="0"/>
                <w:sz w:val="22"/>
              </w:rPr>
            </w:pPr>
            <w:r>
              <w:rPr>
                <w:rFonts w:hint="eastAsia" w:ascii="宋体" w:hAnsi="宋体" w:cs="宋体"/>
                <w:color w:val="000000"/>
                <w:kern w:val="0"/>
                <w:sz w:val="22"/>
              </w:rPr>
              <w:t>79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C9E9">
            <w:pPr>
              <w:widowControl/>
              <w:jc w:val="center"/>
              <w:rPr>
                <w:rFonts w:ascii="宋体" w:hAnsi="宋体" w:cs="宋体"/>
                <w:color w:val="000000"/>
                <w:kern w:val="0"/>
                <w:sz w:val="22"/>
              </w:rPr>
            </w:pPr>
            <w:r>
              <w:rPr>
                <w:rFonts w:hint="eastAsia" w:ascii="宋体" w:hAnsi="宋体" w:cs="宋体"/>
                <w:color w:val="000000"/>
                <w:kern w:val="0"/>
                <w:sz w:val="22"/>
              </w:rPr>
              <w:t>储物柜（31）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F29D">
            <w:pPr>
              <w:widowControl/>
              <w:jc w:val="center"/>
              <w:rPr>
                <w:rFonts w:ascii="宋体" w:hAnsi="宋体" w:cs="宋体"/>
                <w:color w:val="000000"/>
                <w:kern w:val="0"/>
                <w:sz w:val="22"/>
              </w:rPr>
            </w:pPr>
            <w:r>
              <w:rPr>
                <w:rFonts w:hint="eastAsia" w:ascii="宋体" w:hAnsi="宋体" w:cs="宋体"/>
                <w:color w:val="000000"/>
                <w:kern w:val="0"/>
                <w:sz w:val="22"/>
              </w:rPr>
              <w:t>W13400*D400*H3000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4655D929">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2E6710ED">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B71F712">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A5F8">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DEF5458">
        <w:tblPrEx>
          <w:tblCellMar>
            <w:top w:w="0" w:type="dxa"/>
            <w:left w:w="108" w:type="dxa"/>
            <w:bottom w:w="0" w:type="dxa"/>
            <w:right w:w="108" w:type="dxa"/>
          </w:tblCellMar>
        </w:tblPrEx>
        <w:trPr>
          <w:trHeight w:val="6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9272">
            <w:pPr>
              <w:widowControl/>
              <w:jc w:val="center"/>
              <w:rPr>
                <w:rFonts w:ascii="宋体" w:hAnsi="宋体" w:cs="宋体"/>
                <w:color w:val="000000"/>
                <w:kern w:val="0"/>
                <w:sz w:val="22"/>
              </w:rPr>
            </w:pPr>
            <w:r>
              <w:rPr>
                <w:rFonts w:hint="eastAsia" w:ascii="宋体" w:hAnsi="宋体" w:cs="宋体"/>
                <w:color w:val="000000"/>
                <w:kern w:val="0"/>
                <w:sz w:val="22"/>
              </w:rPr>
              <w:t>80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22A9">
            <w:pPr>
              <w:widowControl/>
              <w:jc w:val="center"/>
              <w:rPr>
                <w:rFonts w:ascii="宋体" w:hAnsi="宋体" w:cs="宋体"/>
                <w:color w:val="000000"/>
                <w:kern w:val="0"/>
                <w:sz w:val="22"/>
              </w:rPr>
            </w:pPr>
            <w:r>
              <w:rPr>
                <w:rFonts w:hint="eastAsia" w:ascii="宋体" w:hAnsi="宋体" w:cs="宋体"/>
                <w:color w:val="000000"/>
                <w:kern w:val="0"/>
                <w:sz w:val="22"/>
              </w:rPr>
              <w:t>储物柜（32）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802D">
            <w:pPr>
              <w:widowControl/>
              <w:jc w:val="center"/>
              <w:rPr>
                <w:rFonts w:ascii="宋体" w:hAnsi="宋体" w:cs="宋体"/>
                <w:color w:val="000000"/>
                <w:kern w:val="0"/>
                <w:sz w:val="22"/>
              </w:rPr>
            </w:pPr>
            <w:r>
              <w:rPr>
                <w:rFonts w:hint="eastAsia" w:ascii="宋体" w:hAnsi="宋体" w:cs="宋体"/>
                <w:color w:val="000000"/>
                <w:kern w:val="0"/>
                <w:sz w:val="22"/>
              </w:rPr>
              <w:t>W6400*D450*H3000</w:t>
            </w:r>
          </w:p>
        </w:tc>
        <w:tc>
          <w:tcPr>
            <w:tcW w:w="3199" w:type="dxa"/>
            <w:vMerge w:val="continue"/>
            <w:tcBorders>
              <w:top w:val="single" w:color="000000" w:sz="4" w:space="0"/>
              <w:left w:val="single" w:color="000000" w:sz="4" w:space="0"/>
              <w:bottom w:val="single" w:color="000000" w:sz="4" w:space="0"/>
              <w:right w:val="single" w:color="000000" w:sz="4" w:space="0"/>
            </w:tcBorders>
            <w:vAlign w:val="center"/>
          </w:tcPr>
          <w:p w14:paraId="4ACCE794">
            <w:pPr>
              <w:widowControl/>
              <w:jc w:val="left"/>
              <w:rPr>
                <w:rFonts w:ascii="华文细黑" w:hAnsi="华文细黑" w:eastAsia="华文细黑" w:cs="宋体"/>
                <w:color w:val="000000"/>
                <w:kern w:val="0"/>
                <w:sz w:val="24"/>
              </w:rPr>
            </w:pPr>
          </w:p>
        </w:tc>
        <w:tc>
          <w:tcPr>
            <w:tcW w:w="5103" w:type="dxa"/>
            <w:vMerge w:val="continue"/>
            <w:tcBorders>
              <w:top w:val="single" w:color="000000" w:sz="4" w:space="0"/>
              <w:left w:val="single" w:color="000000" w:sz="4" w:space="0"/>
              <w:bottom w:val="single" w:color="000000" w:sz="4" w:space="0"/>
              <w:right w:val="single" w:color="000000" w:sz="4" w:space="0"/>
            </w:tcBorders>
            <w:vAlign w:val="center"/>
          </w:tcPr>
          <w:p w14:paraId="5605C6A5">
            <w:pPr>
              <w:widowControl/>
              <w:jc w:val="left"/>
              <w:rPr>
                <w:rFonts w:ascii="宋体" w:hAnsi="宋体" w:cs="宋体"/>
                <w:color w:val="000000"/>
                <w:kern w:val="0"/>
                <w:sz w:val="20"/>
                <w:szCs w:val="20"/>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4CE9676">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0B1C">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394FB9A2">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7250">
            <w:pPr>
              <w:widowControl/>
              <w:jc w:val="center"/>
              <w:rPr>
                <w:rFonts w:ascii="宋体" w:hAnsi="宋体" w:cs="宋体"/>
                <w:color w:val="000000"/>
                <w:kern w:val="0"/>
                <w:sz w:val="22"/>
              </w:rPr>
            </w:pPr>
            <w:r>
              <w:rPr>
                <w:rFonts w:hint="eastAsia" w:ascii="宋体" w:hAnsi="宋体" w:cs="宋体"/>
                <w:color w:val="000000"/>
                <w:kern w:val="0"/>
                <w:sz w:val="22"/>
              </w:rPr>
              <w:t>81</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435C">
            <w:pPr>
              <w:widowControl/>
              <w:jc w:val="center"/>
              <w:rPr>
                <w:rFonts w:ascii="宋体" w:hAnsi="宋体" w:cs="宋体"/>
                <w:color w:val="000000"/>
                <w:kern w:val="0"/>
                <w:sz w:val="22"/>
              </w:rPr>
            </w:pPr>
            <w:r>
              <w:rPr>
                <w:rFonts w:hint="eastAsia" w:ascii="宋体" w:hAnsi="宋体" w:cs="宋体"/>
                <w:color w:val="000000"/>
                <w:kern w:val="0"/>
                <w:sz w:val="22"/>
              </w:rPr>
              <w:t>档案柜</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831C7">
            <w:pPr>
              <w:widowControl/>
              <w:jc w:val="center"/>
              <w:rPr>
                <w:rFonts w:ascii="宋体" w:hAnsi="宋体" w:cs="宋体"/>
                <w:color w:val="000000"/>
                <w:kern w:val="0"/>
                <w:sz w:val="22"/>
              </w:rPr>
            </w:pPr>
            <w:r>
              <w:rPr>
                <w:rFonts w:hint="eastAsia" w:ascii="宋体" w:hAnsi="宋体" w:cs="宋体"/>
                <w:color w:val="000000"/>
                <w:kern w:val="0"/>
                <w:sz w:val="22"/>
              </w:rPr>
              <w:t>W860*D400*H2000</w:t>
            </w:r>
          </w:p>
        </w:tc>
        <w:tc>
          <w:tcPr>
            <w:tcW w:w="3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EC13">
            <w:pPr>
              <w:widowControl/>
              <w:jc w:val="left"/>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08416" behindDoc="0" locked="0" layoutInCell="1" allowOverlap="1">
                  <wp:simplePos x="0" y="0"/>
                  <wp:positionH relativeFrom="column">
                    <wp:posOffset>522605</wp:posOffset>
                  </wp:positionH>
                  <wp:positionV relativeFrom="paragraph">
                    <wp:posOffset>31115</wp:posOffset>
                  </wp:positionV>
                  <wp:extent cx="1090930" cy="1556385"/>
                  <wp:effectExtent l="0" t="0" r="0" b="5715"/>
                  <wp:wrapNone/>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53">
                            <a:grayscl/>
                          </a:blip>
                          <a:stretch>
                            <a:fillRect/>
                          </a:stretch>
                        </pic:blipFill>
                        <pic:spPr>
                          <a:xfrm>
                            <a:off x="0" y="0"/>
                            <a:ext cx="1090930" cy="1556385"/>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8F12">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1.基材：一级冷轧钢,钢板厚度≥0.8mm，薄边框工艺设计，主支撑结构件采用1.2mm厚一级冷轧钢板。整体经酸洗、磷化、纯化防锈工序前处理，金属表面采用环氧树脂静电粉末，全自动涂装工艺；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2.五金：门板采用阻尼铰链，可换锁芯锁具；所有五金配件全部经过防锈、防腐处理。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3.配置：彩色钢制内嵌拉手，可调层板设计,上柜内含2块层板，下柜含1块层板；具有手动调平功能,钢柜底部配置4个调节脚。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11240101">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FF33">
            <w:pPr>
              <w:widowControl/>
              <w:jc w:val="center"/>
              <w:rPr>
                <w:rFonts w:ascii="宋体" w:hAnsi="宋体" w:cs="宋体"/>
                <w:color w:val="000000"/>
                <w:kern w:val="0"/>
                <w:sz w:val="22"/>
              </w:rPr>
            </w:pPr>
            <w:r>
              <w:rPr>
                <w:rFonts w:hint="eastAsia" w:ascii="宋体" w:hAnsi="宋体" w:cs="宋体"/>
                <w:color w:val="000000"/>
                <w:kern w:val="0"/>
                <w:sz w:val="22"/>
              </w:rPr>
              <w:t xml:space="preserve">115 </w:t>
            </w:r>
          </w:p>
        </w:tc>
      </w:tr>
      <w:tr w14:paraId="2629517C">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971C">
            <w:pPr>
              <w:widowControl/>
              <w:jc w:val="center"/>
              <w:rPr>
                <w:rFonts w:ascii="宋体" w:hAnsi="宋体" w:cs="宋体"/>
                <w:color w:val="000000"/>
                <w:kern w:val="0"/>
                <w:sz w:val="22"/>
              </w:rPr>
            </w:pPr>
            <w:r>
              <w:rPr>
                <w:rFonts w:hint="eastAsia" w:ascii="宋体" w:hAnsi="宋体" w:cs="宋体"/>
                <w:color w:val="000000"/>
                <w:kern w:val="0"/>
                <w:sz w:val="22"/>
              </w:rPr>
              <w:t>82</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C188">
            <w:pPr>
              <w:widowControl/>
              <w:jc w:val="center"/>
              <w:rPr>
                <w:rFonts w:ascii="宋体" w:hAnsi="宋体" w:cs="宋体"/>
                <w:color w:val="000000"/>
                <w:kern w:val="0"/>
                <w:sz w:val="22"/>
              </w:rPr>
            </w:pPr>
            <w:r>
              <w:rPr>
                <w:rFonts w:hint="eastAsia" w:ascii="宋体" w:hAnsi="宋体" w:cs="宋体"/>
                <w:color w:val="000000"/>
                <w:kern w:val="0"/>
                <w:sz w:val="22"/>
              </w:rPr>
              <w:t>矮档案柜</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BF60">
            <w:pPr>
              <w:widowControl/>
              <w:jc w:val="center"/>
              <w:rPr>
                <w:rFonts w:ascii="宋体" w:hAnsi="宋体" w:cs="宋体"/>
                <w:color w:val="000000"/>
                <w:kern w:val="0"/>
                <w:sz w:val="22"/>
              </w:rPr>
            </w:pPr>
            <w:r>
              <w:rPr>
                <w:rFonts w:hint="eastAsia" w:ascii="宋体" w:hAnsi="宋体" w:cs="宋体"/>
                <w:color w:val="000000"/>
                <w:kern w:val="0"/>
                <w:sz w:val="22"/>
              </w:rPr>
              <w:t>W860*D400*H1200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E9E1">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inline distT="0" distB="0" distL="0" distR="0">
                  <wp:extent cx="1641475" cy="846455"/>
                  <wp:effectExtent l="0" t="0" r="0" b="0"/>
                  <wp:docPr id="1" name="图片 1" descr="C:\Users\ADMINI~1\AppData\Local\Temp\ksohtml\clip_cell_image16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clip_cell_image165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637819" cy="844669"/>
                          </a:xfrm>
                          <a:prstGeom prst="rect">
                            <a:avLst/>
                          </a:prstGeom>
                          <a:noFill/>
                          <a:ln>
                            <a:noFill/>
                          </a:ln>
                        </pic:spPr>
                      </pic:pic>
                    </a:graphicData>
                  </a:graphic>
                </wp:inline>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13AB">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1.基材：一级冷轧钢,钢板厚度≥0.8mm，薄边框工艺设计，主支撑结构件采用1.2mm厚一级冷轧钢板。整体经酸洗、磷化、纯化防锈工序前处理，金属表面采用环氧树脂静电粉末，全自动涂装工艺；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2.五金：门板采用阻尼铰链，可换锁芯锁具；所有五金配件全部经过防锈、防腐处理。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3.配置：彩色钢制内嵌拉手，可调层板设计,上柜内含2块层板，下柜含1块层板；具有手动调平功能,钢柜底部配置4个调节脚。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7197849C">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1DB3">
            <w:pPr>
              <w:widowControl/>
              <w:jc w:val="center"/>
              <w:rPr>
                <w:rFonts w:ascii="宋体" w:hAnsi="宋体" w:cs="宋体"/>
                <w:color w:val="000000"/>
                <w:kern w:val="0"/>
                <w:sz w:val="22"/>
              </w:rPr>
            </w:pPr>
            <w:r>
              <w:rPr>
                <w:rFonts w:hint="eastAsia" w:ascii="宋体" w:hAnsi="宋体" w:cs="宋体"/>
                <w:color w:val="000000"/>
                <w:kern w:val="0"/>
                <w:sz w:val="22"/>
              </w:rPr>
              <w:t xml:space="preserve">4 </w:t>
            </w:r>
          </w:p>
        </w:tc>
      </w:tr>
      <w:tr w14:paraId="7C6AB8C3">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auto" w:sz="4" w:space="0"/>
              <w:right w:val="single" w:color="000000" w:sz="4" w:space="0"/>
            </w:tcBorders>
            <w:shd w:val="clear" w:color="auto" w:fill="auto"/>
            <w:vAlign w:val="center"/>
          </w:tcPr>
          <w:p w14:paraId="7E1AF2AE">
            <w:pPr>
              <w:widowControl/>
              <w:jc w:val="center"/>
              <w:rPr>
                <w:rFonts w:ascii="宋体" w:hAnsi="宋体" w:cs="宋体"/>
                <w:color w:val="000000"/>
                <w:kern w:val="0"/>
                <w:sz w:val="22"/>
              </w:rPr>
            </w:pPr>
            <w:r>
              <w:rPr>
                <w:rFonts w:hint="eastAsia" w:ascii="宋体" w:hAnsi="宋体" w:cs="宋体"/>
                <w:color w:val="000000"/>
                <w:kern w:val="0"/>
                <w:sz w:val="22"/>
              </w:rPr>
              <w:t>83</w:t>
            </w:r>
          </w:p>
        </w:tc>
        <w:tc>
          <w:tcPr>
            <w:tcW w:w="1555" w:type="dxa"/>
            <w:tcBorders>
              <w:top w:val="single" w:color="000000" w:sz="4" w:space="0"/>
              <w:left w:val="single" w:color="000000" w:sz="4" w:space="0"/>
              <w:bottom w:val="single" w:color="auto" w:sz="4" w:space="0"/>
              <w:right w:val="single" w:color="000000" w:sz="4" w:space="0"/>
            </w:tcBorders>
            <w:shd w:val="clear" w:color="auto" w:fill="auto"/>
            <w:vAlign w:val="center"/>
          </w:tcPr>
          <w:p w14:paraId="3275784C">
            <w:pPr>
              <w:widowControl/>
              <w:jc w:val="center"/>
              <w:rPr>
                <w:rFonts w:ascii="宋体" w:hAnsi="宋体" w:cs="宋体"/>
                <w:color w:val="000000"/>
                <w:kern w:val="0"/>
                <w:sz w:val="22"/>
              </w:rPr>
            </w:pPr>
            <w:r>
              <w:rPr>
                <w:rFonts w:hint="eastAsia" w:ascii="宋体" w:hAnsi="宋体" w:cs="宋体"/>
                <w:color w:val="000000"/>
                <w:kern w:val="0"/>
                <w:sz w:val="22"/>
              </w:rPr>
              <w:t>全开门柜</w:t>
            </w:r>
          </w:p>
        </w:tc>
        <w:tc>
          <w:tcPr>
            <w:tcW w:w="2046" w:type="dxa"/>
            <w:tcBorders>
              <w:top w:val="single" w:color="000000" w:sz="4" w:space="0"/>
              <w:left w:val="single" w:color="000000" w:sz="4" w:space="0"/>
              <w:bottom w:val="single" w:color="auto" w:sz="4" w:space="0"/>
              <w:right w:val="single" w:color="000000" w:sz="4" w:space="0"/>
            </w:tcBorders>
            <w:shd w:val="clear" w:color="auto" w:fill="auto"/>
            <w:vAlign w:val="center"/>
          </w:tcPr>
          <w:p w14:paraId="5D64AE3F">
            <w:pPr>
              <w:widowControl/>
              <w:jc w:val="center"/>
              <w:rPr>
                <w:rFonts w:ascii="宋体" w:hAnsi="宋体" w:cs="宋体"/>
                <w:color w:val="000000"/>
                <w:kern w:val="0"/>
                <w:sz w:val="22"/>
              </w:rPr>
            </w:pPr>
            <w:r>
              <w:rPr>
                <w:rFonts w:hint="eastAsia" w:ascii="宋体" w:hAnsi="宋体" w:cs="宋体"/>
                <w:color w:val="000000"/>
                <w:kern w:val="0"/>
                <w:sz w:val="22"/>
              </w:rPr>
              <w:t>W900*D450*H2000</w:t>
            </w:r>
          </w:p>
        </w:tc>
        <w:tc>
          <w:tcPr>
            <w:tcW w:w="3199" w:type="dxa"/>
            <w:tcBorders>
              <w:top w:val="single" w:color="000000" w:sz="4" w:space="0"/>
              <w:left w:val="single" w:color="000000" w:sz="4" w:space="0"/>
              <w:bottom w:val="single" w:color="auto" w:sz="4" w:space="0"/>
              <w:right w:val="single" w:color="000000" w:sz="4" w:space="0"/>
            </w:tcBorders>
            <w:shd w:val="clear" w:color="auto" w:fill="auto"/>
            <w:vAlign w:val="center"/>
          </w:tcPr>
          <w:p w14:paraId="454334F2">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709440" behindDoc="0" locked="0" layoutInCell="1" allowOverlap="1">
                  <wp:simplePos x="0" y="0"/>
                  <wp:positionH relativeFrom="column">
                    <wp:posOffset>298450</wp:posOffset>
                  </wp:positionH>
                  <wp:positionV relativeFrom="paragraph">
                    <wp:posOffset>111760</wp:posOffset>
                  </wp:positionV>
                  <wp:extent cx="1422400" cy="1320800"/>
                  <wp:effectExtent l="0" t="0" r="6350" b="0"/>
                  <wp:wrapNone/>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55">
                            <a:grayscl/>
                          </a:blip>
                          <a:stretch>
                            <a:fillRect/>
                          </a:stretch>
                        </pic:blipFill>
                        <pic:spPr>
                          <a:xfrm>
                            <a:off x="0" y="0"/>
                            <a:ext cx="1422400" cy="132080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auto" w:sz="4" w:space="0"/>
              <w:right w:val="single" w:color="000000" w:sz="4" w:space="0"/>
            </w:tcBorders>
            <w:shd w:val="clear" w:color="auto" w:fill="auto"/>
            <w:vAlign w:val="center"/>
          </w:tcPr>
          <w:p w14:paraId="2AF07B18">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1.基材：一级冷轧钢,钢板厚度≥0.8mm，薄边框工艺设计，主支撑结构件采用1.2mm厚一级冷轧钢板。整体经酸洗、磷化、纯化防锈工序前处理，金属表面采用环氧树脂静电粉末，全自动涂装工艺；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2.五金：门板采用阻尼铰链，带锁具；所有五金配件全部经过防锈、防腐处理。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3.配置：彩色钢制内嵌拉手，上柜含2块层板，下柜1块层板；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4.颜色：颜色樱桃木色；</w:t>
            </w:r>
          </w:p>
        </w:tc>
        <w:tc>
          <w:tcPr>
            <w:tcW w:w="850" w:type="dxa"/>
            <w:tcBorders>
              <w:top w:val="single" w:color="000000" w:sz="4" w:space="0"/>
              <w:left w:val="single" w:color="000000" w:sz="4" w:space="0"/>
              <w:bottom w:val="single" w:color="auto" w:sz="4" w:space="0"/>
              <w:right w:val="single" w:color="000000" w:sz="4" w:space="0"/>
            </w:tcBorders>
            <w:vAlign w:val="center"/>
          </w:tcPr>
          <w:p w14:paraId="01933F3D">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auto" w:sz="4" w:space="0"/>
              <w:right w:val="single" w:color="000000" w:sz="4" w:space="0"/>
            </w:tcBorders>
            <w:shd w:val="clear" w:color="auto" w:fill="auto"/>
            <w:vAlign w:val="center"/>
          </w:tcPr>
          <w:p w14:paraId="0712FAC0">
            <w:pPr>
              <w:widowControl/>
              <w:jc w:val="center"/>
              <w:rPr>
                <w:rFonts w:ascii="宋体" w:hAnsi="宋体" w:cs="宋体"/>
                <w:color w:val="000000"/>
                <w:kern w:val="0"/>
                <w:sz w:val="22"/>
              </w:rPr>
            </w:pPr>
            <w:r>
              <w:rPr>
                <w:rFonts w:hint="eastAsia" w:ascii="宋体" w:hAnsi="宋体" w:cs="宋体"/>
                <w:color w:val="000000"/>
                <w:kern w:val="0"/>
                <w:sz w:val="22"/>
              </w:rPr>
              <w:t xml:space="preserve">32 </w:t>
            </w:r>
          </w:p>
        </w:tc>
      </w:tr>
      <w:tr w14:paraId="700D49A0">
        <w:tblPrEx>
          <w:tblCellMar>
            <w:top w:w="0" w:type="dxa"/>
            <w:left w:w="108" w:type="dxa"/>
            <w:bottom w:w="0" w:type="dxa"/>
            <w:right w:w="108" w:type="dxa"/>
          </w:tblCellMar>
        </w:tblPrEx>
        <w:trPr>
          <w:trHeight w:val="2500"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2B237741">
            <w:pPr>
              <w:widowControl/>
              <w:jc w:val="center"/>
              <w:rPr>
                <w:rFonts w:ascii="宋体" w:hAnsi="宋体" w:cs="宋体"/>
                <w:color w:val="000000"/>
                <w:kern w:val="0"/>
                <w:sz w:val="22"/>
              </w:rPr>
            </w:pPr>
            <w:r>
              <w:rPr>
                <w:rFonts w:hint="eastAsia" w:ascii="宋体" w:hAnsi="宋体" w:cs="宋体"/>
                <w:color w:val="000000"/>
                <w:kern w:val="0"/>
                <w:sz w:val="22"/>
              </w:rPr>
              <w:t>84</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00C66B80">
            <w:pPr>
              <w:widowControl/>
              <w:jc w:val="center"/>
              <w:rPr>
                <w:rFonts w:ascii="宋体" w:hAnsi="宋体" w:cs="宋体"/>
                <w:color w:val="000000"/>
                <w:kern w:val="0"/>
                <w:sz w:val="22"/>
              </w:rPr>
            </w:pPr>
            <w:r>
              <w:rPr>
                <w:rFonts w:hint="eastAsia" w:ascii="宋体" w:hAnsi="宋体" w:cs="宋体"/>
                <w:color w:val="000000"/>
                <w:kern w:val="0"/>
                <w:sz w:val="22"/>
              </w:rPr>
              <w:t>治疗柜</w:t>
            </w:r>
          </w:p>
        </w:tc>
        <w:tc>
          <w:tcPr>
            <w:tcW w:w="2046" w:type="dxa"/>
            <w:tcBorders>
              <w:top w:val="single" w:color="auto" w:sz="4" w:space="0"/>
              <w:left w:val="single" w:color="auto" w:sz="4" w:space="0"/>
              <w:bottom w:val="single" w:color="auto" w:sz="4" w:space="0"/>
              <w:right w:val="single" w:color="auto" w:sz="4" w:space="0"/>
            </w:tcBorders>
            <w:shd w:val="clear" w:color="auto" w:fill="auto"/>
            <w:vAlign w:val="center"/>
          </w:tcPr>
          <w:p w14:paraId="1D2F434C">
            <w:pPr>
              <w:widowControl/>
              <w:jc w:val="center"/>
              <w:rPr>
                <w:rFonts w:ascii="宋体" w:hAnsi="宋体" w:cs="宋体"/>
                <w:color w:val="000000"/>
                <w:kern w:val="0"/>
                <w:sz w:val="22"/>
              </w:rPr>
            </w:pPr>
            <w:r>
              <w:rPr>
                <w:rFonts w:hint="eastAsia" w:ascii="宋体" w:hAnsi="宋体" w:cs="宋体"/>
                <w:color w:val="000000"/>
                <w:kern w:val="0"/>
                <w:sz w:val="22"/>
              </w:rPr>
              <w:t>W900*D500*H1800</w:t>
            </w:r>
          </w:p>
        </w:tc>
        <w:tc>
          <w:tcPr>
            <w:tcW w:w="319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05DB97">
            <w:pPr>
              <w:widowControl/>
              <w:jc w:val="left"/>
              <w:rPr>
                <w:rFonts w:ascii="宋体" w:hAnsi="宋体" w:cs="宋体"/>
                <w:color w:val="000000"/>
                <w:kern w:val="0"/>
                <w:sz w:val="22"/>
              </w:rPr>
            </w:pPr>
            <w:r>
              <w:rPr>
                <w:rFonts w:ascii="宋体" w:hAnsi="宋体" w:cs="宋体"/>
                <w:color w:val="000000"/>
                <w:kern w:val="0"/>
                <w:sz w:val="22"/>
              </w:rPr>
              <w:drawing>
                <wp:anchor distT="0" distB="0" distL="114300" distR="114300" simplePos="0" relativeHeight="251710464" behindDoc="0" locked="0" layoutInCell="1" allowOverlap="1">
                  <wp:simplePos x="0" y="0"/>
                  <wp:positionH relativeFrom="column">
                    <wp:posOffset>447675</wp:posOffset>
                  </wp:positionH>
                  <wp:positionV relativeFrom="paragraph">
                    <wp:posOffset>76835</wp:posOffset>
                  </wp:positionV>
                  <wp:extent cx="1168400" cy="1235710"/>
                  <wp:effectExtent l="0" t="0" r="0" b="2540"/>
                  <wp:wrapNone/>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56">
                            <a:grayscl/>
                          </a:blip>
                          <a:stretch>
                            <a:fillRect/>
                          </a:stretch>
                        </pic:blipFill>
                        <pic:spPr>
                          <a:xfrm>
                            <a:off x="0" y="0"/>
                            <a:ext cx="1168400" cy="1235710"/>
                          </a:xfrm>
                          <a:prstGeom prst="rect">
                            <a:avLst/>
                          </a:prstGeom>
                          <a:noFill/>
                          <a:ln w="9525">
                            <a:noFill/>
                          </a:ln>
                        </pic:spPr>
                      </pic:pic>
                    </a:graphicData>
                  </a:graphic>
                </wp:anchor>
              </w:drawing>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14:paraId="0BC80F8F">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1.不锈钢304#国标0.8mm，上下柜可拆装组合，上柜体带2层活动层板，层板单层加加强筋；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2.下柜台面嵌25mm中纤板作密封加强处理；带两个抽屉，下柜柜体无层板；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3.上柜门嵌5mm透明钢化白玻，下柜全不锈钢密封门，不锈钢C型拉手，带缓冲门铰，三节阻尼导轨；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4.产品经焊接、打磨抛光处理，无毛刺不刮手，整体美观大方，实用性强；</w:t>
            </w:r>
          </w:p>
        </w:tc>
        <w:tc>
          <w:tcPr>
            <w:tcW w:w="850" w:type="dxa"/>
            <w:tcBorders>
              <w:top w:val="single" w:color="auto" w:sz="4" w:space="0"/>
              <w:left w:val="single" w:color="auto" w:sz="4" w:space="0"/>
              <w:bottom w:val="single" w:color="auto" w:sz="4" w:space="0"/>
              <w:right w:val="single" w:color="auto" w:sz="4" w:space="0"/>
            </w:tcBorders>
            <w:vAlign w:val="center"/>
          </w:tcPr>
          <w:p w14:paraId="52B24C14">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F89EB49">
            <w:pPr>
              <w:widowControl/>
              <w:jc w:val="center"/>
              <w:rPr>
                <w:rFonts w:ascii="宋体" w:hAnsi="宋体" w:cs="宋体"/>
                <w:color w:val="000000"/>
                <w:kern w:val="0"/>
                <w:sz w:val="22"/>
              </w:rPr>
            </w:pPr>
            <w:r>
              <w:rPr>
                <w:rFonts w:hint="eastAsia" w:ascii="宋体" w:hAnsi="宋体" w:cs="宋体"/>
                <w:color w:val="000000"/>
                <w:kern w:val="0"/>
                <w:sz w:val="22"/>
              </w:rPr>
              <w:t xml:space="preserve">5 </w:t>
            </w:r>
          </w:p>
        </w:tc>
      </w:tr>
      <w:tr w14:paraId="13D27FB9">
        <w:tblPrEx>
          <w:tblCellMar>
            <w:top w:w="0" w:type="dxa"/>
            <w:left w:w="108" w:type="dxa"/>
            <w:bottom w:w="0" w:type="dxa"/>
            <w:right w:w="108" w:type="dxa"/>
          </w:tblCellMar>
        </w:tblPrEx>
        <w:trPr>
          <w:trHeight w:val="2500" w:hRule="atLeast"/>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A9270A9">
            <w:pPr>
              <w:widowControl/>
              <w:jc w:val="center"/>
              <w:rPr>
                <w:rFonts w:ascii="宋体" w:hAnsi="宋体" w:cs="宋体"/>
                <w:color w:val="000000"/>
                <w:kern w:val="0"/>
                <w:sz w:val="22"/>
              </w:rPr>
            </w:pPr>
            <w:r>
              <w:rPr>
                <w:rFonts w:hint="eastAsia" w:ascii="宋体" w:hAnsi="宋体" w:cs="宋体"/>
                <w:color w:val="000000"/>
                <w:kern w:val="0"/>
                <w:sz w:val="22"/>
              </w:rPr>
              <w:t>85</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44A4A05">
            <w:pPr>
              <w:widowControl/>
              <w:jc w:val="center"/>
              <w:rPr>
                <w:rFonts w:ascii="宋体" w:hAnsi="宋体" w:cs="宋体"/>
                <w:color w:val="000000"/>
                <w:kern w:val="0"/>
                <w:sz w:val="22"/>
              </w:rPr>
            </w:pPr>
            <w:r>
              <w:rPr>
                <w:rFonts w:hint="eastAsia" w:ascii="宋体" w:hAnsi="宋体" w:cs="宋体"/>
                <w:color w:val="000000"/>
                <w:kern w:val="0"/>
                <w:sz w:val="22"/>
              </w:rPr>
              <w:t>纸柜</w:t>
            </w:r>
          </w:p>
        </w:tc>
        <w:tc>
          <w:tcPr>
            <w:tcW w:w="2046" w:type="dxa"/>
            <w:tcBorders>
              <w:top w:val="single" w:color="auto" w:sz="4" w:space="0"/>
              <w:left w:val="single" w:color="auto" w:sz="4" w:space="0"/>
              <w:bottom w:val="single" w:color="auto" w:sz="4" w:space="0"/>
              <w:right w:val="single" w:color="auto" w:sz="4" w:space="0"/>
            </w:tcBorders>
            <w:shd w:val="clear" w:color="auto" w:fill="auto"/>
            <w:vAlign w:val="center"/>
          </w:tcPr>
          <w:p w14:paraId="48808E64">
            <w:pPr>
              <w:widowControl/>
              <w:jc w:val="center"/>
              <w:rPr>
                <w:rFonts w:ascii="宋体" w:hAnsi="宋体" w:cs="宋体"/>
                <w:color w:val="000000"/>
                <w:kern w:val="0"/>
                <w:sz w:val="22"/>
              </w:rPr>
            </w:pPr>
            <w:r>
              <w:rPr>
                <w:rFonts w:hint="eastAsia" w:ascii="宋体" w:hAnsi="宋体" w:cs="宋体"/>
                <w:color w:val="000000"/>
                <w:kern w:val="0"/>
                <w:sz w:val="22"/>
              </w:rPr>
              <w:t>W1200*D800*H1500</w:t>
            </w:r>
          </w:p>
        </w:tc>
        <w:tc>
          <w:tcPr>
            <w:tcW w:w="3199" w:type="dxa"/>
            <w:tcBorders>
              <w:top w:val="single" w:color="auto" w:sz="4" w:space="0"/>
              <w:left w:val="single" w:color="auto" w:sz="4" w:space="0"/>
              <w:bottom w:val="single" w:color="auto" w:sz="4" w:space="0"/>
              <w:right w:val="single" w:color="auto" w:sz="4" w:space="0"/>
            </w:tcBorders>
            <w:shd w:val="clear" w:color="auto" w:fill="auto"/>
            <w:vAlign w:val="center"/>
          </w:tcPr>
          <w:p w14:paraId="67EA9557">
            <w:pPr>
              <w:widowControl/>
              <w:jc w:val="center"/>
              <w:rPr>
                <w:rFonts w:ascii="华文细黑" w:hAnsi="华文细黑" w:eastAsia="华文细黑" w:cs="宋体"/>
                <w:color w:val="000000"/>
                <w:kern w:val="0"/>
                <w:sz w:val="20"/>
                <w:szCs w:val="20"/>
              </w:rPr>
            </w:pPr>
            <w:r>
              <w:rPr>
                <w:rFonts w:ascii="华文细黑" w:hAnsi="华文细黑" w:eastAsia="华文细黑" w:cs="宋体"/>
                <w:color w:val="000000"/>
                <w:kern w:val="0"/>
                <w:sz w:val="20"/>
                <w:szCs w:val="20"/>
              </w:rPr>
              <w:drawing>
                <wp:anchor distT="0" distB="0" distL="114300" distR="114300" simplePos="0" relativeHeight="251711488" behindDoc="0" locked="0" layoutInCell="1" allowOverlap="1">
                  <wp:simplePos x="0" y="0"/>
                  <wp:positionH relativeFrom="column">
                    <wp:posOffset>476250</wp:posOffset>
                  </wp:positionH>
                  <wp:positionV relativeFrom="paragraph">
                    <wp:posOffset>59055</wp:posOffset>
                  </wp:positionV>
                  <wp:extent cx="1143000" cy="1278255"/>
                  <wp:effectExtent l="0" t="0" r="0" b="0"/>
                  <wp:wrapNone/>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57">
                            <a:grayscl/>
                          </a:blip>
                          <a:stretch>
                            <a:fillRect/>
                          </a:stretch>
                        </pic:blipFill>
                        <pic:spPr>
                          <a:xfrm>
                            <a:off x="0" y="0"/>
                            <a:ext cx="1143000" cy="1278255"/>
                          </a:xfrm>
                          <a:prstGeom prst="rect">
                            <a:avLst/>
                          </a:prstGeom>
                          <a:noFill/>
                          <a:ln w="9525">
                            <a:noFill/>
                          </a:ln>
                        </pic:spPr>
                      </pic:pic>
                    </a:graphicData>
                  </a:graphic>
                </wp:anchor>
              </w:drawing>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14:paraId="56EF2096">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2.贴面：选用耐磨三聚氰胺饰面板，防火，并具阻燃、耐磨性强、清洁方便等特点；立板、层板、面板厚度≥25mm，每层间距：100mm,层板带抽拉功能；</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5.颜色：颜色樱桃木色；</w:t>
            </w:r>
          </w:p>
        </w:tc>
        <w:tc>
          <w:tcPr>
            <w:tcW w:w="850" w:type="dxa"/>
            <w:tcBorders>
              <w:top w:val="single" w:color="auto" w:sz="4" w:space="0"/>
              <w:left w:val="single" w:color="auto" w:sz="4" w:space="0"/>
              <w:bottom w:val="single" w:color="auto" w:sz="4" w:space="0"/>
              <w:right w:val="single" w:color="auto" w:sz="4" w:space="0"/>
            </w:tcBorders>
            <w:vAlign w:val="center"/>
          </w:tcPr>
          <w:p w14:paraId="28570E3B">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F5D9BC1">
            <w:pPr>
              <w:widowControl/>
              <w:jc w:val="center"/>
              <w:rPr>
                <w:rFonts w:ascii="宋体" w:hAnsi="宋体" w:cs="宋体"/>
                <w:color w:val="000000"/>
                <w:kern w:val="0"/>
                <w:sz w:val="22"/>
              </w:rPr>
            </w:pPr>
            <w:r>
              <w:rPr>
                <w:rFonts w:hint="eastAsia" w:ascii="宋体" w:hAnsi="宋体" w:cs="宋体"/>
                <w:color w:val="000000"/>
                <w:kern w:val="0"/>
                <w:sz w:val="22"/>
              </w:rPr>
              <w:t xml:space="preserve">3 </w:t>
            </w:r>
          </w:p>
        </w:tc>
      </w:tr>
      <w:tr w14:paraId="47DC3F92">
        <w:tblPrEx>
          <w:tblCellMar>
            <w:top w:w="0" w:type="dxa"/>
            <w:left w:w="108" w:type="dxa"/>
            <w:bottom w:w="0" w:type="dxa"/>
            <w:right w:w="108" w:type="dxa"/>
          </w:tblCellMar>
        </w:tblPrEx>
        <w:trPr>
          <w:trHeight w:val="2500" w:hRule="atLeast"/>
        </w:trPr>
        <w:tc>
          <w:tcPr>
            <w:tcW w:w="713" w:type="dxa"/>
            <w:tcBorders>
              <w:top w:val="single" w:color="auto" w:sz="4" w:space="0"/>
              <w:left w:val="single" w:color="000000" w:sz="4" w:space="0"/>
              <w:bottom w:val="single" w:color="000000" w:sz="4" w:space="0"/>
              <w:right w:val="single" w:color="000000" w:sz="4" w:space="0"/>
            </w:tcBorders>
            <w:shd w:val="clear" w:color="auto" w:fill="auto"/>
            <w:vAlign w:val="center"/>
          </w:tcPr>
          <w:p w14:paraId="72FE6155">
            <w:pPr>
              <w:widowControl/>
              <w:jc w:val="center"/>
              <w:rPr>
                <w:rFonts w:ascii="宋体" w:hAnsi="宋体" w:cs="宋体"/>
                <w:color w:val="000000"/>
                <w:kern w:val="0"/>
                <w:sz w:val="22"/>
              </w:rPr>
            </w:pPr>
            <w:r>
              <w:rPr>
                <w:rFonts w:hint="eastAsia" w:ascii="宋体" w:hAnsi="宋体" w:cs="宋体"/>
                <w:color w:val="000000"/>
                <w:kern w:val="0"/>
                <w:sz w:val="22"/>
              </w:rPr>
              <w:t>86</w:t>
            </w:r>
          </w:p>
        </w:tc>
        <w:tc>
          <w:tcPr>
            <w:tcW w:w="1555" w:type="dxa"/>
            <w:tcBorders>
              <w:top w:val="single" w:color="auto" w:sz="4" w:space="0"/>
              <w:left w:val="single" w:color="000000" w:sz="4" w:space="0"/>
              <w:bottom w:val="single" w:color="000000" w:sz="4" w:space="0"/>
              <w:right w:val="single" w:color="000000" w:sz="4" w:space="0"/>
            </w:tcBorders>
            <w:shd w:val="clear" w:color="auto" w:fill="auto"/>
            <w:vAlign w:val="center"/>
          </w:tcPr>
          <w:p w14:paraId="681FEAC7">
            <w:pPr>
              <w:widowControl/>
              <w:jc w:val="center"/>
              <w:rPr>
                <w:rFonts w:ascii="宋体" w:hAnsi="宋体" w:cs="宋体"/>
                <w:color w:val="000000"/>
                <w:kern w:val="0"/>
                <w:sz w:val="22"/>
              </w:rPr>
            </w:pPr>
            <w:r>
              <w:rPr>
                <w:rFonts w:hint="eastAsia" w:ascii="宋体" w:hAnsi="宋体" w:cs="宋体"/>
                <w:color w:val="000000"/>
                <w:kern w:val="0"/>
                <w:sz w:val="22"/>
              </w:rPr>
              <w:t>矮柜</w:t>
            </w:r>
          </w:p>
        </w:tc>
        <w:tc>
          <w:tcPr>
            <w:tcW w:w="2046" w:type="dxa"/>
            <w:tcBorders>
              <w:top w:val="single" w:color="auto" w:sz="4" w:space="0"/>
              <w:left w:val="single" w:color="000000" w:sz="4" w:space="0"/>
              <w:bottom w:val="single" w:color="000000" w:sz="4" w:space="0"/>
              <w:right w:val="single" w:color="000000" w:sz="4" w:space="0"/>
            </w:tcBorders>
            <w:shd w:val="clear" w:color="auto" w:fill="auto"/>
            <w:vAlign w:val="center"/>
          </w:tcPr>
          <w:p w14:paraId="6207520D">
            <w:pPr>
              <w:widowControl/>
              <w:jc w:val="center"/>
              <w:rPr>
                <w:rFonts w:ascii="宋体" w:hAnsi="宋体" w:cs="宋体"/>
                <w:color w:val="000000"/>
                <w:kern w:val="0"/>
                <w:sz w:val="22"/>
              </w:rPr>
            </w:pPr>
            <w:r>
              <w:rPr>
                <w:rFonts w:hint="eastAsia" w:ascii="宋体" w:hAnsi="宋体" w:cs="宋体"/>
                <w:color w:val="000000"/>
                <w:kern w:val="0"/>
                <w:sz w:val="22"/>
              </w:rPr>
              <w:t>W1000*D500*H1000</w:t>
            </w:r>
          </w:p>
        </w:tc>
        <w:tc>
          <w:tcPr>
            <w:tcW w:w="3199" w:type="dxa"/>
            <w:tcBorders>
              <w:top w:val="single" w:color="auto" w:sz="4" w:space="0"/>
              <w:left w:val="single" w:color="000000" w:sz="4" w:space="0"/>
              <w:bottom w:val="single" w:color="000000" w:sz="4" w:space="0"/>
              <w:right w:val="single" w:color="000000" w:sz="4" w:space="0"/>
            </w:tcBorders>
            <w:shd w:val="clear" w:color="auto" w:fill="auto"/>
            <w:vAlign w:val="center"/>
          </w:tcPr>
          <w:p w14:paraId="5E17101F">
            <w:pPr>
              <w:widowControl/>
              <w:jc w:val="center"/>
              <w:rPr>
                <w:rFonts w:ascii="华文细黑" w:hAnsi="华文细黑" w:eastAsia="华文细黑" w:cs="宋体"/>
                <w:color w:val="000000"/>
                <w:kern w:val="0"/>
                <w:szCs w:val="21"/>
              </w:rPr>
            </w:pPr>
            <w:r>
              <w:rPr>
                <w:rFonts w:ascii="华文细黑" w:hAnsi="华文细黑" w:eastAsia="华文细黑" w:cs="宋体"/>
                <w:color w:val="000000"/>
                <w:kern w:val="0"/>
                <w:szCs w:val="21"/>
              </w:rPr>
              <w:drawing>
                <wp:anchor distT="0" distB="0" distL="114300" distR="114300" simplePos="0" relativeHeight="251712512" behindDoc="0" locked="0" layoutInCell="1" allowOverlap="1">
                  <wp:simplePos x="0" y="0"/>
                  <wp:positionH relativeFrom="column">
                    <wp:posOffset>548005</wp:posOffset>
                  </wp:positionH>
                  <wp:positionV relativeFrom="paragraph">
                    <wp:posOffset>75565</wp:posOffset>
                  </wp:positionV>
                  <wp:extent cx="933450" cy="1323975"/>
                  <wp:effectExtent l="0" t="0" r="0" b="0"/>
                  <wp:wrapNone/>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58">
                            <a:grayscl/>
                          </a:blip>
                          <a:stretch>
                            <a:fillRect/>
                          </a:stretch>
                        </pic:blipFill>
                        <pic:spPr>
                          <a:xfrm>
                            <a:off x="0" y="0"/>
                            <a:ext cx="933450" cy="1323975"/>
                          </a:xfrm>
                          <a:prstGeom prst="rect">
                            <a:avLst/>
                          </a:prstGeom>
                          <a:noFill/>
                          <a:ln w="9525">
                            <a:noFill/>
                          </a:ln>
                        </pic:spPr>
                      </pic:pic>
                    </a:graphicData>
                  </a:graphic>
                </wp:anchor>
              </w:drawing>
            </w:r>
          </w:p>
        </w:tc>
        <w:tc>
          <w:tcPr>
            <w:tcW w:w="5103" w:type="dxa"/>
            <w:tcBorders>
              <w:top w:val="single" w:color="auto" w:sz="4" w:space="0"/>
              <w:left w:val="single" w:color="000000" w:sz="4" w:space="0"/>
              <w:bottom w:val="single" w:color="000000" w:sz="4" w:space="0"/>
              <w:right w:val="single" w:color="000000" w:sz="4" w:space="0"/>
            </w:tcBorders>
            <w:shd w:val="clear" w:color="auto" w:fill="auto"/>
            <w:vAlign w:val="center"/>
          </w:tcPr>
          <w:p w14:paraId="2FECC9A4">
            <w:pPr>
              <w:widowControl/>
              <w:jc w:val="left"/>
              <w:rPr>
                <w:rFonts w:ascii="宋体" w:hAnsi="宋体" w:cs="宋体"/>
                <w:color w:val="000000"/>
                <w:kern w:val="0"/>
                <w:sz w:val="20"/>
                <w:szCs w:val="20"/>
              </w:rPr>
            </w:pP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4.功能:内含2块厚度≥25mm层板；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auto" w:sz="4" w:space="0"/>
              <w:left w:val="single" w:color="000000" w:sz="4" w:space="0"/>
              <w:bottom w:val="single" w:color="000000" w:sz="4" w:space="0"/>
              <w:right w:val="single" w:color="000000" w:sz="4" w:space="0"/>
            </w:tcBorders>
            <w:vAlign w:val="center"/>
          </w:tcPr>
          <w:p w14:paraId="68732CC4">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auto" w:sz="4" w:space="0"/>
              <w:left w:val="single" w:color="000000" w:sz="4" w:space="0"/>
              <w:bottom w:val="single" w:color="000000" w:sz="4" w:space="0"/>
              <w:right w:val="single" w:color="000000" w:sz="4" w:space="0"/>
            </w:tcBorders>
            <w:shd w:val="clear" w:color="auto" w:fill="auto"/>
            <w:vAlign w:val="center"/>
          </w:tcPr>
          <w:p w14:paraId="563F66FA">
            <w:pPr>
              <w:widowControl/>
              <w:jc w:val="center"/>
              <w:rPr>
                <w:rFonts w:ascii="宋体" w:hAnsi="宋体" w:cs="宋体"/>
                <w:color w:val="000000"/>
                <w:kern w:val="0"/>
                <w:sz w:val="22"/>
              </w:rPr>
            </w:pPr>
            <w:r>
              <w:rPr>
                <w:rFonts w:hint="eastAsia" w:ascii="宋体" w:hAnsi="宋体" w:cs="宋体"/>
                <w:color w:val="000000"/>
                <w:kern w:val="0"/>
                <w:sz w:val="22"/>
              </w:rPr>
              <w:t xml:space="preserve">4 </w:t>
            </w:r>
          </w:p>
        </w:tc>
      </w:tr>
      <w:tr w14:paraId="7A65A299">
        <w:tblPrEx>
          <w:tblCellMar>
            <w:top w:w="0" w:type="dxa"/>
            <w:left w:w="108" w:type="dxa"/>
            <w:bottom w:w="0" w:type="dxa"/>
            <w:right w:w="108" w:type="dxa"/>
          </w:tblCellMar>
        </w:tblPrEx>
        <w:trPr>
          <w:trHeight w:val="319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0F7C">
            <w:pPr>
              <w:widowControl/>
              <w:jc w:val="center"/>
              <w:rPr>
                <w:rFonts w:ascii="宋体" w:hAnsi="宋体" w:cs="宋体"/>
                <w:color w:val="000000"/>
                <w:kern w:val="0"/>
                <w:sz w:val="22"/>
              </w:rPr>
            </w:pPr>
            <w:r>
              <w:rPr>
                <w:rFonts w:hint="eastAsia" w:ascii="宋体" w:hAnsi="宋体" w:cs="宋体"/>
                <w:color w:val="000000"/>
                <w:kern w:val="0"/>
                <w:sz w:val="22"/>
              </w:rPr>
              <w:t>87</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8D15">
            <w:pPr>
              <w:widowControl/>
              <w:jc w:val="center"/>
              <w:rPr>
                <w:rFonts w:ascii="宋体" w:hAnsi="宋体" w:cs="宋体"/>
                <w:color w:val="000000"/>
                <w:kern w:val="0"/>
                <w:sz w:val="22"/>
              </w:rPr>
            </w:pPr>
            <w:r>
              <w:rPr>
                <w:rFonts w:hint="eastAsia" w:ascii="宋体" w:hAnsi="宋体" w:cs="宋体"/>
                <w:color w:val="000000"/>
                <w:kern w:val="0"/>
                <w:sz w:val="22"/>
              </w:rPr>
              <w:t>考试档案柜</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E47E">
            <w:pPr>
              <w:widowControl/>
              <w:jc w:val="center"/>
              <w:rPr>
                <w:rFonts w:ascii="宋体" w:hAnsi="宋体" w:cs="宋体"/>
                <w:color w:val="000000"/>
                <w:kern w:val="0"/>
                <w:sz w:val="22"/>
              </w:rPr>
            </w:pPr>
            <w:r>
              <w:rPr>
                <w:rFonts w:hint="eastAsia" w:ascii="宋体" w:hAnsi="宋体" w:cs="宋体"/>
                <w:color w:val="000000"/>
                <w:kern w:val="0"/>
                <w:sz w:val="22"/>
              </w:rPr>
              <w:t>W900*D420*H1850</w:t>
            </w:r>
          </w:p>
        </w:tc>
        <w:tc>
          <w:tcPr>
            <w:tcW w:w="3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9529">
            <w:pPr>
              <w:widowControl/>
              <w:jc w:val="left"/>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713536" behindDoc="0" locked="0" layoutInCell="1" allowOverlap="1">
                  <wp:simplePos x="0" y="0"/>
                  <wp:positionH relativeFrom="column">
                    <wp:posOffset>353695</wp:posOffset>
                  </wp:positionH>
                  <wp:positionV relativeFrom="paragraph">
                    <wp:posOffset>147955</wp:posOffset>
                  </wp:positionV>
                  <wp:extent cx="1176655" cy="1583055"/>
                  <wp:effectExtent l="0" t="0" r="4445" b="0"/>
                  <wp:wrapNone/>
                  <wp:docPr id="24" name="图片 24" descr="9cd2728e01267a8f7e8723a55b0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cd2728e01267a8f7e8723a55b06f63"/>
                          <pic:cNvPicPr>
                            <a:picLocks noChangeAspect="1"/>
                          </pic:cNvPicPr>
                        </pic:nvPicPr>
                        <pic:blipFill>
                          <a:blip r:embed="rId59">
                            <a:grayscl/>
                          </a:blip>
                          <a:stretch>
                            <a:fillRect/>
                          </a:stretch>
                        </pic:blipFill>
                        <pic:spPr>
                          <a:xfrm>
                            <a:off x="0" y="0"/>
                            <a:ext cx="1176655" cy="1583055"/>
                          </a:xfrm>
                          <a:prstGeom prst="rect">
                            <a:avLst/>
                          </a:prstGeom>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0EB6">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1.基材：一级冷轧钢,钢板厚度≥0.8mm，薄边框工艺设计，主支撑结构件采用1.2mm厚一级冷轧钢板。整体经酸洗、磷化、纯化防锈工序前处理，金属表面采用环氧树脂静电粉末，全自动涂装工艺；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2.五金：门板采用阻尼铰链，双锁；所有五金配件全部经过防锈、防腐处理。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3.配置：彩色钢制内嵌拉手，可调层板设计,上柜内含2块层板，下柜含1块层板；具有手动调平功能,钢柜底部配置4个调节脚。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13C99082">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3857">
            <w:pPr>
              <w:widowControl/>
              <w:jc w:val="center"/>
              <w:rPr>
                <w:rFonts w:ascii="宋体" w:hAnsi="宋体" w:cs="宋体"/>
                <w:color w:val="000000"/>
                <w:kern w:val="0"/>
                <w:sz w:val="22"/>
              </w:rPr>
            </w:pPr>
            <w:r>
              <w:rPr>
                <w:rFonts w:hint="eastAsia" w:ascii="宋体" w:hAnsi="宋体" w:cs="宋体"/>
                <w:color w:val="000000"/>
                <w:kern w:val="0"/>
                <w:sz w:val="22"/>
              </w:rPr>
              <w:t xml:space="preserve">2 </w:t>
            </w:r>
          </w:p>
        </w:tc>
      </w:tr>
      <w:tr w14:paraId="29368666">
        <w:tblPrEx>
          <w:tblCellMar>
            <w:top w:w="0" w:type="dxa"/>
            <w:left w:w="108" w:type="dxa"/>
            <w:bottom w:w="0" w:type="dxa"/>
            <w:right w:w="108" w:type="dxa"/>
          </w:tblCellMar>
        </w:tblPrEx>
        <w:trPr>
          <w:trHeight w:val="250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9577">
            <w:pPr>
              <w:widowControl/>
              <w:jc w:val="center"/>
              <w:rPr>
                <w:rFonts w:ascii="宋体" w:hAnsi="宋体" w:cs="宋体"/>
                <w:color w:val="000000"/>
                <w:kern w:val="0"/>
                <w:sz w:val="22"/>
              </w:rPr>
            </w:pPr>
            <w:r>
              <w:rPr>
                <w:rFonts w:hint="eastAsia" w:ascii="宋体" w:hAnsi="宋体" w:cs="宋体"/>
                <w:color w:val="000000"/>
                <w:kern w:val="0"/>
                <w:sz w:val="22"/>
              </w:rPr>
              <w:t>88</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BAA2">
            <w:pPr>
              <w:widowControl/>
              <w:jc w:val="center"/>
              <w:rPr>
                <w:rFonts w:ascii="宋体" w:hAnsi="宋体" w:cs="宋体"/>
                <w:color w:val="000000"/>
                <w:kern w:val="0"/>
                <w:sz w:val="22"/>
              </w:rPr>
            </w:pPr>
            <w:r>
              <w:rPr>
                <w:rFonts w:hint="eastAsia" w:ascii="宋体" w:hAnsi="宋体" w:cs="宋体"/>
                <w:color w:val="000000"/>
                <w:kern w:val="0"/>
                <w:sz w:val="22"/>
              </w:rPr>
              <w:t>2米矮柜</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3853">
            <w:pPr>
              <w:widowControl/>
              <w:jc w:val="center"/>
              <w:rPr>
                <w:rFonts w:ascii="宋体" w:hAnsi="宋体" w:cs="宋体"/>
                <w:color w:val="000000"/>
                <w:kern w:val="0"/>
                <w:sz w:val="22"/>
              </w:rPr>
            </w:pPr>
            <w:r>
              <w:rPr>
                <w:rFonts w:hint="eastAsia" w:ascii="宋体" w:hAnsi="宋体" w:cs="宋体"/>
                <w:color w:val="000000"/>
                <w:kern w:val="0"/>
                <w:sz w:val="22"/>
              </w:rPr>
              <w:t>W2000*H400*D800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6419">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714560" behindDoc="0" locked="0" layoutInCell="1" allowOverlap="1">
                  <wp:simplePos x="0" y="0"/>
                  <wp:positionH relativeFrom="column">
                    <wp:posOffset>361950</wp:posOffset>
                  </wp:positionH>
                  <wp:positionV relativeFrom="paragraph">
                    <wp:posOffset>147955</wp:posOffset>
                  </wp:positionV>
                  <wp:extent cx="1278255" cy="1337310"/>
                  <wp:effectExtent l="0" t="0" r="0" b="0"/>
                  <wp:wrapNone/>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60">
                            <a:grayscl/>
                          </a:blip>
                          <a:stretch>
                            <a:fillRect/>
                          </a:stretch>
                        </pic:blipFill>
                        <pic:spPr>
                          <a:xfrm>
                            <a:off x="0" y="0"/>
                            <a:ext cx="1278255" cy="133731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4AC0">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1.基材：采用E0级多层板，游离甲醛释放量均达国家标准；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2.贴面：选用耐磨三聚氰胺饰面板，防火，并具阻燃、耐磨性强、清洁方便等特点；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3.五金：所有五金配件全部经过防锈、防腐处理；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4.封边：同色PVC封边条；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5.功能：下柜含一块固定层板厚度≥25mm；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62A57AC3">
            <w:pPr>
              <w:widowControl/>
              <w:jc w:val="center"/>
              <w:rPr>
                <w:rFonts w:ascii="宋体" w:hAnsi="宋体" w:cs="宋体"/>
                <w:color w:val="000000"/>
                <w:kern w:val="0"/>
                <w:sz w:val="22"/>
              </w:rPr>
            </w:pPr>
            <w:r>
              <w:rPr>
                <w:rFonts w:hint="eastAsia" w:ascii="宋体" w:hAnsi="宋体" w:cs="宋体"/>
                <w:color w:val="000000"/>
                <w:kern w:val="0"/>
                <w:sz w:val="22"/>
              </w:rPr>
              <w:t>组</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5CAC">
            <w:pPr>
              <w:widowControl/>
              <w:jc w:val="center"/>
              <w:rPr>
                <w:rFonts w:ascii="宋体" w:hAnsi="宋体" w:cs="宋体"/>
                <w:color w:val="000000"/>
                <w:kern w:val="0"/>
                <w:sz w:val="22"/>
              </w:rPr>
            </w:pPr>
            <w:r>
              <w:rPr>
                <w:rFonts w:hint="eastAsia" w:ascii="宋体" w:hAnsi="宋体" w:cs="宋体"/>
                <w:color w:val="000000"/>
                <w:kern w:val="0"/>
                <w:sz w:val="22"/>
              </w:rPr>
              <w:t xml:space="preserve">1 </w:t>
            </w:r>
          </w:p>
        </w:tc>
      </w:tr>
      <w:tr w14:paraId="0289EE69">
        <w:tblPrEx>
          <w:tblCellMar>
            <w:top w:w="0" w:type="dxa"/>
            <w:left w:w="108" w:type="dxa"/>
            <w:bottom w:w="0" w:type="dxa"/>
            <w:right w:w="108" w:type="dxa"/>
          </w:tblCellMar>
        </w:tblPrEx>
        <w:trPr>
          <w:trHeight w:val="228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C6E1">
            <w:pPr>
              <w:widowControl/>
              <w:jc w:val="center"/>
              <w:rPr>
                <w:rFonts w:ascii="宋体" w:hAnsi="宋体" w:cs="宋体"/>
                <w:color w:val="000000"/>
                <w:kern w:val="0"/>
                <w:sz w:val="22"/>
              </w:rPr>
            </w:pPr>
            <w:r>
              <w:rPr>
                <w:rFonts w:hint="eastAsia" w:ascii="宋体" w:hAnsi="宋体" w:cs="宋体"/>
                <w:color w:val="000000"/>
                <w:kern w:val="0"/>
                <w:sz w:val="22"/>
              </w:rPr>
              <w:t>89</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F0A9">
            <w:pPr>
              <w:widowControl/>
              <w:jc w:val="center"/>
              <w:rPr>
                <w:rFonts w:ascii="宋体" w:hAnsi="宋体" w:cs="宋体"/>
                <w:color w:val="000000"/>
                <w:kern w:val="0"/>
                <w:sz w:val="22"/>
              </w:rPr>
            </w:pPr>
            <w:r>
              <w:rPr>
                <w:rFonts w:hint="eastAsia" w:ascii="宋体" w:hAnsi="宋体" w:cs="宋体"/>
                <w:color w:val="000000"/>
                <w:kern w:val="0"/>
                <w:sz w:val="22"/>
              </w:rPr>
              <w:t>演讲台</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7500">
            <w:pPr>
              <w:widowControl/>
              <w:jc w:val="center"/>
              <w:rPr>
                <w:rFonts w:ascii="宋体" w:hAnsi="宋体" w:cs="宋体"/>
                <w:color w:val="000000"/>
                <w:kern w:val="0"/>
                <w:sz w:val="22"/>
              </w:rPr>
            </w:pPr>
            <w:r>
              <w:rPr>
                <w:rFonts w:hint="eastAsia" w:ascii="宋体" w:hAnsi="宋体" w:cs="宋体"/>
                <w:color w:val="000000"/>
                <w:kern w:val="0"/>
                <w:sz w:val="22"/>
              </w:rPr>
              <w:t>W700*D500*H1120</w:t>
            </w:r>
          </w:p>
        </w:tc>
        <w:tc>
          <w:tcPr>
            <w:tcW w:w="3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E7BC">
            <w:pPr>
              <w:widowControl/>
              <w:jc w:val="center"/>
              <w:rPr>
                <w:rFonts w:ascii="华文细黑" w:hAnsi="华文细黑" w:eastAsia="华文细黑" w:cs="宋体"/>
                <w:color w:val="000000"/>
                <w:kern w:val="0"/>
                <w:sz w:val="24"/>
              </w:rPr>
            </w:pPr>
            <w:r>
              <w:rPr>
                <w:rFonts w:ascii="华文细黑" w:hAnsi="华文细黑" w:eastAsia="华文细黑" w:cs="宋体"/>
                <w:color w:val="000000"/>
                <w:kern w:val="0"/>
                <w:sz w:val="24"/>
              </w:rPr>
              <w:drawing>
                <wp:anchor distT="0" distB="0" distL="114300" distR="114300" simplePos="0" relativeHeight="251715584" behindDoc="0" locked="0" layoutInCell="1" allowOverlap="1">
                  <wp:simplePos x="0" y="0"/>
                  <wp:positionH relativeFrom="column">
                    <wp:posOffset>535940</wp:posOffset>
                  </wp:positionH>
                  <wp:positionV relativeFrom="paragraph">
                    <wp:posOffset>67310</wp:posOffset>
                  </wp:positionV>
                  <wp:extent cx="1108710" cy="1219200"/>
                  <wp:effectExtent l="0" t="0" r="0" b="0"/>
                  <wp:wrapNone/>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61">
                            <a:grayscl/>
                          </a:blip>
                          <a:stretch>
                            <a:fillRect/>
                          </a:stretch>
                        </pic:blipFill>
                        <pic:spPr>
                          <a:xfrm>
                            <a:off x="0" y="0"/>
                            <a:ext cx="1108710" cy="1219200"/>
                          </a:xfrm>
                          <a:prstGeom prst="rect">
                            <a:avLst/>
                          </a:prstGeom>
                          <a:noFill/>
                          <a:ln w="9525">
                            <a:noFill/>
                          </a:ln>
                        </pic:spPr>
                      </pic:pic>
                    </a:graphicData>
                  </a:graphic>
                </wp:anchor>
              </w:drawing>
            </w:r>
          </w:p>
        </w:tc>
        <w:tc>
          <w:tcPr>
            <w:tcW w:w="5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94FF">
            <w:pPr>
              <w:widowControl/>
              <w:jc w:val="left"/>
              <w:rPr>
                <w:rFonts w:ascii="宋体" w:hAnsi="宋体" w:cs="宋体"/>
                <w:color w:val="000000"/>
                <w:kern w:val="0"/>
                <w:sz w:val="20"/>
                <w:szCs w:val="20"/>
              </w:rPr>
            </w:pPr>
            <w:r>
              <w:rPr>
                <w:rFonts w:hint="eastAsia" w:ascii="宋体" w:hAnsi="宋体" w:cs="宋体"/>
                <w:color w:val="000000"/>
                <w:kern w:val="0"/>
                <w:sz w:val="20"/>
                <w:szCs w:val="20"/>
              </w:rPr>
              <w:t>面材：采用优质天然实木木皮贴面，木皮厚度≥0.6mm；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基材：采用E0级中纤板，各项性能均优于国家标准；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油漆：油性木器涂料涂饰，采用三底五面涂饰工艺，符合国家标准；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胶水：采用环保白乳胶；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功能：具备走线功能，正面定制LOGO；</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颜色：颜色樱桃木色；</w:t>
            </w:r>
          </w:p>
        </w:tc>
        <w:tc>
          <w:tcPr>
            <w:tcW w:w="850" w:type="dxa"/>
            <w:tcBorders>
              <w:top w:val="single" w:color="000000" w:sz="4" w:space="0"/>
              <w:left w:val="single" w:color="000000" w:sz="4" w:space="0"/>
              <w:bottom w:val="single" w:color="000000" w:sz="4" w:space="0"/>
              <w:right w:val="single" w:color="000000" w:sz="4" w:space="0"/>
            </w:tcBorders>
            <w:vAlign w:val="center"/>
          </w:tcPr>
          <w:p w14:paraId="16CEB85C">
            <w:pPr>
              <w:widowControl/>
              <w:jc w:val="center"/>
              <w:rPr>
                <w:rFonts w:ascii="宋体" w:hAnsi="宋体" w:cs="宋体"/>
                <w:color w:val="000000"/>
                <w:kern w:val="0"/>
                <w:sz w:val="22"/>
              </w:rPr>
            </w:pPr>
            <w:r>
              <w:rPr>
                <w:rFonts w:hint="eastAsia" w:ascii="宋体" w:hAnsi="宋体" w:cs="宋体"/>
                <w:color w:val="000000"/>
                <w:kern w:val="0"/>
                <w:sz w:val="22"/>
              </w:rPr>
              <w:t>个</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ADD3">
            <w:pPr>
              <w:widowControl/>
              <w:jc w:val="center"/>
              <w:rPr>
                <w:rFonts w:ascii="宋体" w:hAnsi="宋体" w:cs="宋体"/>
                <w:color w:val="000000"/>
                <w:kern w:val="0"/>
                <w:sz w:val="22"/>
              </w:rPr>
            </w:pPr>
            <w:r>
              <w:rPr>
                <w:rFonts w:hint="eastAsia" w:ascii="宋体" w:hAnsi="宋体" w:cs="宋体"/>
                <w:color w:val="000000"/>
                <w:kern w:val="0"/>
                <w:sz w:val="22"/>
              </w:rPr>
              <w:t xml:space="preserve">4 </w:t>
            </w:r>
          </w:p>
        </w:tc>
      </w:tr>
    </w:tbl>
    <w:p w14:paraId="5B256C24">
      <w:pPr>
        <w:spacing w:before="280" w:line="219" w:lineRule="auto"/>
        <w:ind w:left="67"/>
        <w:outlineLvl w:val="0"/>
        <w:rPr>
          <w:rFonts w:ascii="新宋体" w:hAnsi="新宋体" w:eastAsia="新宋体" w:cs="新宋体"/>
          <w:b/>
          <w:bCs/>
          <w:sz w:val="24"/>
        </w:rPr>
      </w:pPr>
    </w:p>
    <w:p w14:paraId="10928948">
      <w:pPr>
        <w:pStyle w:val="2"/>
        <w:rPr>
          <w:lang w:val="en-US"/>
        </w:rPr>
        <w:sectPr>
          <w:pgSz w:w="16840" w:h="11907" w:orient="landscape"/>
          <w:pgMar w:top="1134" w:right="1134" w:bottom="1134" w:left="1134" w:header="851" w:footer="851" w:gutter="0"/>
          <w:cols w:space="720" w:num="1"/>
          <w:titlePg/>
          <w:docGrid w:type="linesAndChars" w:linePitch="1" w:charSpace="0"/>
        </w:sectPr>
      </w:pPr>
    </w:p>
    <w:p w14:paraId="42D8BC48">
      <w:pPr>
        <w:spacing w:line="480" w:lineRule="exact"/>
        <w:ind w:firstLine="482" w:firstLineChars="200"/>
        <w:outlineLvl w:val="0"/>
        <w:rPr>
          <w:rFonts w:ascii="宋体" w:hAnsi="宋体" w:cs="宋体"/>
          <w:sz w:val="24"/>
        </w:rPr>
      </w:pPr>
      <w:r>
        <w:rPr>
          <w:rFonts w:hint="eastAsia" w:ascii="宋体" w:hAnsi="宋体" w:cs="宋体"/>
          <w:b/>
          <w:bCs/>
          <w:sz w:val="24"/>
        </w:rPr>
        <w:t>二、基本要求</w:t>
      </w:r>
    </w:p>
    <w:p w14:paraId="2FB2690D">
      <w:pPr>
        <w:spacing w:line="480" w:lineRule="exact"/>
        <w:ind w:firstLine="480" w:firstLineChars="200"/>
        <w:rPr>
          <w:rFonts w:ascii="宋体" w:hAnsi="宋体" w:cs="宋体"/>
          <w:sz w:val="24"/>
        </w:rPr>
      </w:pPr>
      <w:r>
        <w:rPr>
          <w:rFonts w:hint="eastAsia" w:ascii="宋体" w:hAnsi="宋体" w:cs="宋体"/>
          <w:sz w:val="24"/>
        </w:rPr>
        <w:t xml:space="preserve">1、功能要求：满足 </w:t>
      </w:r>
      <w:r>
        <w:rPr>
          <w:rFonts w:hint="eastAsia" w:ascii="宋体" w:hAnsi="宋体" w:cs="宋体"/>
          <w:sz w:val="24"/>
          <w:u w:val="single"/>
        </w:rPr>
        <w:t xml:space="preserve"> 学校办公使用 </w:t>
      </w:r>
      <w:r>
        <w:rPr>
          <w:rFonts w:hint="eastAsia" w:ascii="宋体" w:hAnsi="宋体" w:cs="宋体"/>
          <w:sz w:val="24"/>
        </w:rPr>
        <w:t>的需要。</w:t>
      </w:r>
    </w:p>
    <w:p w14:paraId="2338C00C">
      <w:pPr>
        <w:spacing w:line="480" w:lineRule="exact"/>
        <w:ind w:firstLine="480" w:firstLineChars="200"/>
        <w:rPr>
          <w:rFonts w:ascii="宋体" w:hAnsi="宋体" w:cs="宋体"/>
          <w:sz w:val="24"/>
        </w:rPr>
      </w:pPr>
      <w:r>
        <w:rPr>
          <w:rFonts w:hint="eastAsia" w:ascii="宋体" w:hAnsi="宋体" w:cs="宋体"/>
          <w:sz w:val="24"/>
        </w:rPr>
        <w:t>2、交货期要求：</w:t>
      </w:r>
      <w:r>
        <w:rPr>
          <w:rFonts w:hint="eastAsia" w:ascii="宋体" w:hAnsi="宋体" w:cs="宋体"/>
          <w:sz w:val="24"/>
          <w:u w:val="single"/>
        </w:rPr>
        <w:t>合同签订完毕，接到采购人通知后40天内完成供货、安装和调试。</w:t>
      </w:r>
      <w:r>
        <w:rPr>
          <w:rFonts w:hint="eastAsia" w:ascii="宋体" w:hAnsi="宋体" w:cs="宋体"/>
          <w:sz w:val="24"/>
        </w:rPr>
        <w:t>。</w:t>
      </w:r>
    </w:p>
    <w:p w14:paraId="2F319930">
      <w:pPr>
        <w:spacing w:line="480" w:lineRule="exact"/>
        <w:ind w:firstLine="480" w:firstLineChars="200"/>
        <w:rPr>
          <w:rFonts w:ascii="宋体" w:hAnsi="宋体" w:cs="宋体"/>
          <w:sz w:val="24"/>
        </w:rPr>
      </w:pPr>
      <w:r>
        <w:rPr>
          <w:rFonts w:hint="eastAsia" w:ascii="宋体" w:hAnsi="宋体" w:cs="宋体"/>
          <w:sz w:val="24"/>
        </w:rPr>
        <w:t>3、交货地点：</w:t>
      </w:r>
      <w:r>
        <w:rPr>
          <w:rFonts w:hint="eastAsia" w:ascii="宋体" w:hAnsi="宋体" w:cs="宋体"/>
          <w:sz w:val="24"/>
          <w:u w:val="single"/>
        </w:rPr>
        <w:t>天元公学和睦校区内</w:t>
      </w:r>
      <w:r>
        <w:rPr>
          <w:rFonts w:hint="eastAsia" w:ascii="宋体" w:hAnsi="宋体" w:cs="宋体"/>
          <w:sz w:val="24"/>
        </w:rPr>
        <w:t>。</w:t>
      </w:r>
    </w:p>
    <w:p w14:paraId="212FB070">
      <w:pPr>
        <w:spacing w:line="480" w:lineRule="exact"/>
        <w:ind w:firstLine="482" w:firstLineChars="200"/>
        <w:outlineLvl w:val="0"/>
        <w:rPr>
          <w:rFonts w:ascii="宋体" w:hAnsi="宋体" w:cs="宋体"/>
          <w:sz w:val="24"/>
        </w:rPr>
      </w:pPr>
      <w:r>
        <w:rPr>
          <w:rFonts w:hint="eastAsia" w:ascii="宋体" w:hAnsi="宋体" w:cs="宋体"/>
          <w:b/>
          <w:bCs/>
          <w:sz w:val="24"/>
        </w:rPr>
        <w:t>三、</w:t>
      </w:r>
      <w:r>
        <w:rPr>
          <w:rFonts w:hint="eastAsia" w:ascii="宋体" w:hAnsi="宋体" w:cs="宋体"/>
          <w:sz w:val="24"/>
        </w:rPr>
        <w:t xml:space="preserve"> </w:t>
      </w:r>
      <w:r>
        <w:rPr>
          <w:rFonts w:hint="eastAsia" w:ascii="宋体" w:hAnsi="宋体" w:cs="宋体"/>
          <w:b/>
          <w:bCs/>
          <w:sz w:val="24"/>
        </w:rPr>
        <w:t>服务标准、期限、效率等要求</w:t>
      </w:r>
    </w:p>
    <w:p w14:paraId="6BD48C34">
      <w:pPr>
        <w:spacing w:line="480" w:lineRule="exact"/>
        <w:ind w:firstLine="480" w:firstLineChars="200"/>
        <w:rPr>
          <w:rFonts w:ascii="宋体" w:hAnsi="宋体" w:cs="宋体"/>
          <w:sz w:val="24"/>
        </w:rPr>
      </w:pPr>
      <w:r>
        <w:rPr>
          <w:rFonts w:hint="eastAsia" w:ascii="宋体" w:hAnsi="宋体" w:cs="宋体"/>
          <w:sz w:val="24"/>
        </w:rPr>
        <w:t>1、投标人需要提供合理的项目整体实施方案，能按照项目分解节点并可跟踪实施。</w:t>
      </w:r>
    </w:p>
    <w:p w14:paraId="3BDB5B2F">
      <w:pPr>
        <w:spacing w:line="480" w:lineRule="exact"/>
        <w:ind w:firstLine="480" w:firstLineChars="200"/>
        <w:rPr>
          <w:rFonts w:ascii="宋体" w:hAnsi="宋体" w:cs="宋体"/>
          <w:sz w:val="24"/>
        </w:rPr>
      </w:pPr>
      <w:r>
        <w:rPr>
          <w:rFonts w:hint="eastAsia" w:ascii="宋体" w:hAnsi="宋体" w:cs="宋体"/>
          <w:sz w:val="24"/>
        </w:rPr>
        <w:t>2、投标人需要提供生产实施方案，包括原材料采购、加工制作等各个环节的实施方案，在规定的时间内有计划的完成项目需求产品的生产和装配。</w:t>
      </w:r>
    </w:p>
    <w:p w14:paraId="2B33DF1B">
      <w:pPr>
        <w:spacing w:line="480" w:lineRule="exact"/>
        <w:ind w:firstLine="480" w:firstLineChars="200"/>
        <w:rPr>
          <w:rFonts w:ascii="宋体" w:hAnsi="宋体" w:cs="宋体"/>
          <w:sz w:val="24"/>
        </w:rPr>
      </w:pPr>
      <w:r>
        <w:rPr>
          <w:rFonts w:hint="eastAsia" w:ascii="宋体" w:hAnsi="宋体" w:cs="宋体"/>
          <w:sz w:val="24"/>
        </w:rPr>
        <w:t>3、投标人需要提供品控管理方案，对产品品质有管理管控过程，有独立品管部门和专门品管人员，确保产品生产过程中的质量控制完善。</w:t>
      </w:r>
    </w:p>
    <w:p w14:paraId="61EFA7A3">
      <w:pPr>
        <w:spacing w:line="480" w:lineRule="exact"/>
        <w:ind w:firstLine="480" w:firstLineChars="200"/>
        <w:rPr>
          <w:rFonts w:ascii="宋体" w:hAnsi="宋体" w:cs="宋体"/>
          <w:sz w:val="24"/>
        </w:rPr>
      </w:pPr>
      <w:r>
        <w:rPr>
          <w:rFonts w:hint="eastAsia" w:ascii="宋体" w:hAnsi="宋体" w:cs="宋体"/>
          <w:sz w:val="24"/>
        </w:rPr>
        <w:t>4、投标人需要提供安装服务实施方案，根据货物交付时间节点，落实送货安装时间和人员安排，确保按期交付使用。</w:t>
      </w:r>
    </w:p>
    <w:p w14:paraId="07C5035B">
      <w:pPr>
        <w:spacing w:line="480" w:lineRule="exact"/>
        <w:ind w:firstLine="480" w:firstLineChars="200"/>
        <w:rPr>
          <w:rFonts w:ascii="宋体" w:hAnsi="宋体" w:cs="宋体"/>
          <w:sz w:val="24"/>
        </w:rPr>
      </w:pPr>
      <w:r>
        <w:rPr>
          <w:rFonts w:hint="eastAsia" w:ascii="宋体" w:hAnsi="宋体" w:cs="宋体"/>
          <w:sz w:val="24"/>
        </w:rPr>
        <w:t>5、售后服务要求：</w:t>
      </w:r>
    </w:p>
    <w:p w14:paraId="25742F21">
      <w:pPr>
        <w:spacing w:line="480" w:lineRule="exact"/>
        <w:ind w:firstLine="480" w:firstLineChars="200"/>
        <w:rPr>
          <w:rFonts w:ascii="宋体" w:hAnsi="宋体"/>
          <w:sz w:val="24"/>
        </w:rPr>
      </w:pPr>
      <w:r>
        <w:rPr>
          <w:rFonts w:hint="eastAsia" w:ascii="宋体" w:hAnsi="宋体" w:cs="仿宋"/>
          <w:sz w:val="24"/>
        </w:rPr>
        <w:t>①投标人提供的售后服务应符合GB/T 37652-2019 《家具售后服务</w:t>
      </w:r>
      <w:r>
        <w:rPr>
          <w:rFonts w:hint="eastAsia" w:ascii="宋体" w:hAnsi="宋体" w:cs="宋体"/>
          <w:sz w:val="24"/>
        </w:rPr>
        <w:t>要求》。</w:t>
      </w:r>
    </w:p>
    <w:p w14:paraId="1D9A8F9D">
      <w:pPr>
        <w:spacing w:line="480" w:lineRule="exact"/>
        <w:ind w:firstLine="480" w:firstLineChars="200"/>
        <w:rPr>
          <w:rFonts w:ascii="宋体" w:hAnsi="宋体" w:cs="宋体"/>
          <w:sz w:val="24"/>
        </w:rPr>
      </w:pPr>
      <w:r>
        <w:rPr>
          <w:rFonts w:hint="eastAsia" w:ascii="宋体" w:hAnsi="宋体" w:cs="宋体"/>
          <w:sz w:val="24"/>
        </w:rPr>
        <w:t>②</w:t>
      </w:r>
      <w:r>
        <w:rPr>
          <w:rFonts w:ascii="宋体" w:hAnsi="宋体" w:cs="宋体"/>
          <w:sz w:val="24"/>
        </w:rPr>
        <w:t>投标人提供详细完整的“三包”措施及售后服务措施和方案（包括服务措施、产品质量保证、回访、技术培训等）</w:t>
      </w:r>
      <w:r>
        <w:rPr>
          <w:rFonts w:hint="eastAsia" w:ascii="宋体" w:hAnsi="宋体" w:cs="宋体"/>
          <w:sz w:val="24"/>
        </w:rPr>
        <w:t>。</w:t>
      </w:r>
    </w:p>
    <w:p w14:paraId="5CBA00E6">
      <w:pPr>
        <w:spacing w:line="480" w:lineRule="exact"/>
        <w:ind w:firstLine="480" w:firstLineChars="200"/>
        <w:rPr>
          <w:rFonts w:ascii="宋体" w:hAnsi="宋体" w:cs="宋体"/>
          <w:sz w:val="24"/>
        </w:rPr>
      </w:pPr>
      <w:r>
        <w:rPr>
          <w:rFonts w:hint="eastAsia" w:ascii="宋体" w:hAnsi="宋体" w:cs="宋体"/>
          <w:sz w:val="24"/>
        </w:rPr>
        <w:t>③投标人需提供24小时售后服务，且维修人员须在接到维修电话后24小时内赶到现场，提供不间断的服务直到修复为止，并提供“24小时售后服务承诺书”。</w:t>
      </w:r>
    </w:p>
    <w:p w14:paraId="27860207">
      <w:pPr>
        <w:spacing w:line="480" w:lineRule="exact"/>
        <w:ind w:firstLine="480" w:firstLineChars="200"/>
        <w:rPr>
          <w:rFonts w:ascii="宋体" w:hAnsi="宋体" w:cs="宋体"/>
          <w:sz w:val="24"/>
        </w:rPr>
      </w:pPr>
      <w:r>
        <w:rPr>
          <w:rFonts w:hint="eastAsia" w:ascii="宋体" w:hAnsi="宋体" w:cs="宋体"/>
          <w:sz w:val="24"/>
        </w:rPr>
        <w:t>④▲质量保证期：所有家具的质量保证期不少于</w:t>
      </w:r>
      <w:r>
        <w:rPr>
          <w:rFonts w:hint="eastAsia" w:ascii="宋体" w:hAnsi="宋体" w:cs="宋体"/>
          <w:sz w:val="24"/>
          <w:u w:val="single"/>
        </w:rPr>
        <w:t xml:space="preserve"> 5 </w:t>
      </w:r>
      <w:r>
        <w:rPr>
          <w:rFonts w:hint="eastAsia" w:ascii="宋体" w:hAnsi="宋体" w:cs="宋体"/>
          <w:sz w:val="24"/>
        </w:rPr>
        <w:t>年。在此保证期内，如在正常使用过程中出现的质量问题，投标人须负责免费维修或调换。</w:t>
      </w:r>
    </w:p>
    <w:p w14:paraId="2E49D64F">
      <w:pPr>
        <w:spacing w:line="480" w:lineRule="exact"/>
        <w:ind w:firstLine="480" w:firstLineChars="200"/>
        <w:rPr>
          <w:rFonts w:ascii="宋体" w:hAnsi="宋体" w:cs="仿宋"/>
          <w:sz w:val="24"/>
        </w:rPr>
      </w:pPr>
      <w:r>
        <w:rPr>
          <w:rFonts w:hint="eastAsia" w:ascii="宋体" w:hAnsi="宋体" w:cs="仿宋"/>
          <w:sz w:val="24"/>
        </w:rPr>
        <w:t>⑤质保期内，供应商应承诺每年寒暑假由专业人员到校进行巡查维修，对家具出现破损的地方进行修复。</w:t>
      </w:r>
    </w:p>
    <w:p w14:paraId="1433DBDE">
      <w:pPr>
        <w:spacing w:line="480" w:lineRule="exact"/>
        <w:ind w:firstLine="482" w:firstLineChars="200"/>
        <w:outlineLvl w:val="0"/>
        <w:rPr>
          <w:rFonts w:ascii="宋体" w:hAnsi="宋体" w:cs="宋体"/>
          <w:b/>
          <w:bCs/>
          <w:sz w:val="24"/>
        </w:rPr>
      </w:pPr>
      <w:r>
        <w:rPr>
          <w:rFonts w:hint="eastAsia" w:ascii="宋体" w:hAnsi="宋体" w:cs="宋体"/>
          <w:b/>
          <w:bCs/>
          <w:sz w:val="24"/>
        </w:rPr>
        <w:t>四、验收标准</w:t>
      </w:r>
    </w:p>
    <w:p w14:paraId="2CF52D58">
      <w:pPr>
        <w:spacing w:line="480" w:lineRule="exact"/>
        <w:ind w:firstLine="480" w:firstLineChars="200"/>
        <w:rPr>
          <w:rFonts w:ascii="宋体" w:hAnsi="宋体" w:cs="仿宋"/>
          <w:sz w:val="24"/>
        </w:rPr>
      </w:pPr>
      <w:r>
        <w:rPr>
          <w:rFonts w:hint="eastAsia" w:ascii="宋体" w:hAnsi="宋体" w:cs="仿宋"/>
          <w:sz w:val="24"/>
        </w:rPr>
        <w:t>1、采购人按照采购合同规定的技术、服务、标准以及中标单位的投标文件、本项目</w:t>
      </w:r>
      <w:r>
        <w:rPr>
          <w:rFonts w:hint="eastAsia" w:ascii="宋体" w:hAnsi="宋体" w:cs="宋体"/>
          <w:sz w:val="24"/>
        </w:rPr>
        <w:t>招标文件</w:t>
      </w:r>
      <w:r>
        <w:rPr>
          <w:rFonts w:hint="eastAsia" w:ascii="宋体" w:hAnsi="宋体" w:cs="仿宋"/>
          <w:sz w:val="24"/>
        </w:rPr>
        <w:t>等要求，组织对供应商履约情况进行验收，并出具验收合格书。</w:t>
      </w:r>
    </w:p>
    <w:p w14:paraId="3A8A1300">
      <w:pPr>
        <w:autoSpaceDE w:val="0"/>
        <w:autoSpaceDN w:val="0"/>
        <w:spacing w:line="480" w:lineRule="exact"/>
        <w:ind w:firstLine="482" w:firstLineChars="200"/>
        <w:rPr>
          <w:rFonts w:ascii="宋体" w:hAnsi="宋体" w:cs="仿宋"/>
          <w:b/>
          <w:bCs/>
          <w:kern w:val="0"/>
          <w:sz w:val="24"/>
        </w:rPr>
      </w:pPr>
      <w:r>
        <w:rPr>
          <w:rFonts w:hint="eastAsia" w:ascii="宋体" w:hAnsi="宋体" w:cs="仿宋"/>
          <w:b/>
          <w:bCs/>
          <w:kern w:val="0"/>
          <w:sz w:val="24"/>
        </w:rPr>
        <w:t>2、验收流程</w:t>
      </w:r>
    </w:p>
    <w:p w14:paraId="51B8BFF6">
      <w:pPr>
        <w:spacing w:line="480" w:lineRule="exact"/>
        <w:ind w:firstLine="480" w:firstLineChars="200"/>
        <w:rPr>
          <w:rFonts w:ascii="宋体" w:hAnsi="宋体" w:cs="仿宋"/>
          <w:sz w:val="24"/>
        </w:rPr>
      </w:pPr>
      <w:r>
        <w:rPr>
          <w:rFonts w:hint="eastAsia" w:ascii="宋体" w:hAnsi="宋体" w:cs="仿宋"/>
          <w:kern w:val="0"/>
          <w:sz w:val="24"/>
        </w:rPr>
        <w:t>（1）</w:t>
      </w:r>
      <w:r>
        <w:rPr>
          <w:rFonts w:hint="eastAsia" w:ascii="宋体" w:hAnsi="宋体" w:cs="仿宋"/>
          <w:sz w:val="24"/>
        </w:rPr>
        <w:t>采购人按照余财采〔2020〕14号《关于转发《杭州市政府采购履约验收暂行办法》的通知》规定组织对中标单位履约的验收。验收方成员应当在验收书上签字，并承担相应的法律责任。如果发现与合同中要求不符，中标单位须承担由此发生的一切损失和费用，并接受相应的处理。</w:t>
      </w:r>
    </w:p>
    <w:p w14:paraId="0AFF0F8A">
      <w:pPr>
        <w:autoSpaceDE w:val="0"/>
        <w:autoSpaceDN w:val="0"/>
        <w:spacing w:line="480" w:lineRule="exact"/>
        <w:ind w:firstLine="482" w:firstLineChars="200"/>
        <w:rPr>
          <w:rFonts w:ascii="宋体" w:hAnsi="宋体" w:cs="仿宋"/>
          <w:b/>
          <w:bCs/>
          <w:kern w:val="0"/>
          <w:sz w:val="24"/>
        </w:rPr>
      </w:pPr>
      <w:r>
        <w:rPr>
          <w:rFonts w:hint="eastAsia" w:ascii="宋体" w:hAnsi="宋体" w:cs="仿宋"/>
          <w:b/>
          <w:bCs/>
          <w:kern w:val="0"/>
          <w:sz w:val="24"/>
        </w:rPr>
        <w:t>3、验收标准</w:t>
      </w:r>
    </w:p>
    <w:p w14:paraId="30422B8D">
      <w:pPr>
        <w:spacing w:line="480" w:lineRule="exact"/>
        <w:ind w:firstLine="480" w:firstLineChars="200"/>
        <w:rPr>
          <w:rFonts w:ascii="宋体" w:hAnsi="宋体" w:cs="仿宋"/>
          <w:kern w:val="0"/>
          <w:sz w:val="24"/>
        </w:rPr>
      </w:pPr>
      <w:r>
        <w:rPr>
          <w:rFonts w:hint="eastAsia" w:ascii="宋体" w:hAnsi="宋体" w:cs="仿宋"/>
          <w:kern w:val="0"/>
          <w:sz w:val="24"/>
        </w:rPr>
        <w:t>（1）所供产品的规格、数量符合招标文件供应商投标承诺及采购合同约定的要求。</w:t>
      </w:r>
    </w:p>
    <w:p w14:paraId="0D5052F1">
      <w:pPr>
        <w:spacing w:line="480" w:lineRule="exact"/>
        <w:ind w:firstLine="480" w:firstLineChars="200"/>
        <w:rPr>
          <w:rFonts w:ascii="宋体" w:hAnsi="宋体" w:cs="仿宋"/>
          <w:kern w:val="0"/>
          <w:sz w:val="24"/>
        </w:rPr>
      </w:pPr>
      <w:r>
        <w:rPr>
          <w:rFonts w:hint="eastAsia" w:ascii="宋体" w:hAnsi="宋体" w:cs="仿宋"/>
          <w:kern w:val="0"/>
          <w:sz w:val="24"/>
        </w:rPr>
        <w:t>（2）所供产品的材质、颜色符合招标文件供应商投标承诺及采购合同约定的要求。</w:t>
      </w:r>
    </w:p>
    <w:p w14:paraId="5AD28C98">
      <w:pPr>
        <w:spacing w:line="480" w:lineRule="exact"/>
        <w:ind w:firstLine="480" w:firstLineChars="200"/>
        <w:rPr>
          <w:rFonts w:ascii="宋体" w:hAnsi="宋体" w:cs="仿宋"/>
          <w:kern w:val="0"/>
          <w:sz w:val="24"/>
        </w:rPr>
      </w:pPr>
      <w:r>
        <w:rPr>
          <w:rFonts w:hint="eastAsia" w:ascii="宋体" w:hAnsi="宋体" w:cs="仿宋"/>
          <w:kern w:val="0"/>
          <w:sz w:val="24"/>
        </w:rPr>
        <w:t>（3）所供产品的外观完好，无严重碰撞、表皮脱落、五金件生锈等明显瑕疵。</w:t>
      </w:r>
    </w:p>
    <w:p w14:paraId="6A065468">
      <w:pPr>
        <w:spacing w:line="480" w:lineRule="exact"/>
        <w:ind w:firstLine="480" w:firstLineChars="200"/>
        <w:rPr>
          <w:rFonts w:ascii="宋体" w:hAnsi="宋体" w:cs="仿宋"/>
          <w:kern w:val="0"/>
          <w:sz w:val="24"/>
        </w:rPr>
      </w:pPr>
      <w:r>
        <w:rPr>
          <w:rFonts w:hint="eastAsia" w:ascii="宋体" w:hAnsi="宋体" w:cs="仿宋"/>
          <w:kern w:val="0"/>
          <w:sz w:val="24"/>
        </w:rPr>
        <w:t>（4）所供产品结构牢固，无安全隐患。</w:t>
      </w:r>
    </w:p>
    <w:p w14:paraId="1D08EFD4">
      <w:pPr>
        <w:spacing w:line="480" w:lineRule="exact"/>
        <w:ind w:firstLine="480" w:firstLineChars="200"/>
        <w:rPr>
          <w:rFonts w:ascii="宋体" w:hAnsi="宋体" w:cs="仿宋"/>
          <w:kern w:val="0"/>
          <w:sz w:val="24"/>
        </w:rPr>
      </w:pPr>
      <w:r>
        <w:rPr>
          <w:rFonts w:hint="eastAsia" w:ascii="宋体" w:hAnsi="宋体" w:cs="仿宋"/>
          <w:kern w:val="0"/>
          <w:sz w:val="24"/>
        </w:rPr>
        <w:t>（5）如有</w:t>
      </w:r>
      <w:r>
        <w:rPr>
          <w:rFonts w:hint="eastAsia" w:ascii="宋体" w:hAnsi="宋体" w:cs="宋体"/>
          <w:sz w:val="24"/>
        </w:rPr>
        <w:t>抽检</w:t>
      </w:r>
      <w:r>
        <w:rPr>
          <w:rFonts w:hint="eastAsia" w:ascii="宋体" w:hAnsi="宋体" w:cs="仿宋"/>
          <w:kern w:val="0"/>
          <w:sz w:val="24"/>
        </w:rPr>
        <w:t>要求的，检测结果符合招标文件供应商投标承诺及采购合同约定的要求。</w:t>
      </w:r>
    </w:p>
    <w:p w14:paraId="1640F8B5">
      <w:pPr>
        <w:spacing w:line="480" w:lineRule="exact"/>
        <w:ind w:firstLine="480" w:firstLineChars="200"/>
        <w:rPr>
          <w:rFonts w:ascii="宋体" w:hAnsi="宋体" w:cs="宋体"/>
          <w:sz w:val="24"/>
        </w:rPr>
      </w:pPr>
      <w:r>
        <w:rPr>
          <w:rFonts w:hint="eastAsia" w:ascii="宋体" w:hAnsi="宋体" w:cs="宋体"/>
          <w:sz w:val="24"/>
        </w:rPr>
        <w:t>（6）所有产品均已运输至指定地点，并安装调试完毕。</w:t>
      </w:r>
    </w:p>
    <w:p w14:paraId="1CED1267">
      <w:pPr>
        <w:spacing w:line="480" w:lineRule="exact"/>
        <w:ind w:firstLine="480" w:firstLineChars="200"/>
        <w:rPr>
          <w:rFonts w:ascii="宋体" w:hAnsi="宋体" w:cs="宋体"/>
          <w:sz w:val="24"/>
        </w:rPr>
      </w:pPr>
      <w:r>
        <w:rPr>
          <w:rFonts w:hint="eastAsia" w:ascii="宋体" w:hAnsi="宋体" w:cs="宋体"/>
          <w:sz w:val="24"/>
        </w:rPr>
        <w:t>（7）招标文件供应商投标承诺及采购合同约定的附件、工具、技术资料等齐全；提供产品使用说明书、合格证。</w:t>
      </w:r>
    </w:p>
    <w:p w14:paraId="06DEF631">
      <w:pPr>
        <w:spacing w:line="480" w:lineRule="exact"/>
        <w:ind w:firstLine="480" w:firstLineChars="200"/>
        <w:rPr>
          <w:rFonts w:ascii="宋体" w:hAnsi="宋体" w:cs="宋体"/>
          <w:sz w:val="24"/>
        </w:rPr>
      </w:pPr>
      <w:r>
        <w:rPr>
          <w:rFonts w:hint="eastAsia" w:ascii="宋体" w:hAnsi="宋体" w:cs="宋体"/>
          <w:sz w:val="24"/>
        </w:rPr>
        <w:t>（8）供应商提供的实际服务符合招标文件要求；</w:t>
      </w:r>
    </w:p>
    <w:p w14:paraId="68BF5220">
      <w:pPr>
        <w:spacing w:line="480" w:lineRule="exact"/>
        <w:ind w:firstLine="480" w:firstLineChars="200"/>
        <w:rPr>
          <w:rFonts w:ascii="宋体" w:hAnsi="宋体" w:cs="宋体"/>
          <w:sz w:val="24"/>
        </w:rPr>
      </w:pPr>
      <w:r>
        <w:rPr>
          <w:rFonts w:hint="eastAsia" w:ascii="宋体" w:hAnsi="宋体" w:cs="宋体"/>
          <w:sz w:val="24"/>
        </w:rPr>
        <w:t>（9）供应商提供的项目成果资料符合《招标文件》及合同约定要求。</w:t>
      </w:r>
    </w:p>
    <w:p w14:paraId="2C701CE6">
      <w:pPr>
        <w:spacing w:line="480" w:lineRule="exact"/>
        <w:ind w:firstLine="480" w:firstLineChars="200"/>
        <w:rPr>
          <w:rFonts w:ascii="宋体" w:hAnsi="宋体" w:cs="宋体"/>
          <w:sz w:val="24"/>
        </w:rPr>
      </w:pPr>
      <w:r>
        <w:rPr>
          <w:rFonts w:hint="eastAsia" w:ascii="宋体" w:hAnsi="宋体" w:cs="宋体"/>
          <w:sz w:val="24"/>
        </w:rPr>
        <w:t>4、验收产生的费用首次验收费用由采购人承担，如首次验收不合格，后续验收费用由中标单位支付所有费用。</w:t>
      </w:r>
    </w:p>
    <w:p w14:paraId="4403D610">
      <w:pPr>
        <w:spacing w:line="480" w:lineRule="exact"/>
        <w:ind w:firstLine="482" w:firstLineChars="200"/>
        <w:outlineLvl w:val="0"/>
        <w:rPr>
          <w:rFonts w:ascii="宋体" w:hAnsi="宋体" w:cs="宋体"/>
          <w:b/>
          <w:bCs/>
          <w:sz w:val="24"/>
        </w:rPr>
      </w:pPr>
      <w:r>
        <w:rPr>
          <w:rFonts w:hint="eastAsia" w:ascii="宋体" w:hAnsi="宋体" w:cs="宋体"/>
          <w:b/>
          <w:bCs/>
          <w:sz w:val="24"/>
        </w:rPr>
        <w:t>五、报价说明</w:t>
      </w:r>
    </w:p>
    <w:p w14:paraId="6F2EEB6F">
      <w:pPr>
        <w:spacing w:line="480" w:lineRule="exact"/>
        <w:ind w:firstLine="480" w:firstLineChars="200"/>
        <w:rPr>
          <w:rFonts w:ascii="宋体" w:hAnsi="宋体" w:cs="宋体"/>
          <w:sz w:val="24"/>
        </w:rPr>
      </w:pPr>
      <w:r>
        <w:rPr>
          <w:rFonts w:hint="eastAsia" w:ascii="宋体" w:hAnsi="宋体" w:cs="宋体"/>
          <w:sz w:val="24"/>
        </w:rPr>
        <w:t>本项目采购包括设备的设计供货、安装、调试直至验收合格，报价须包含货物设施费、材料费、运输装卸费、安装调试费、检测费、税费、参加投标费用、售后服务费等一切费用。</w:t>
      </w:r>
    </w:p>
    <w:p w14:paraId="4AD6F1CA">
      <w:pPr>
        <w:spacing w:line="480" w:lineRule="exact"/>
        <w:ind w:firstLine="482" w:firstLineChars="200"/>
        <w:outlineLvl w:val="0"/>
        <w:rPr>
          <w:rFonts w:ascii="宋体" w:hAnsi="宋体" w:cs="宋体"/>
          <w:b/>
          <w:bCs/>
          <w:sz w:val="24"/>
        </w:rPr>
      </w:pPr>
      <w:r>
        <w:rPr>
          <w:rFonts w:hint="eastAsia" w:ascii="宋体" w:hAnsi="宋体" w:cs="宋体"/>
          <w:b/>
          <w:bCs/>
          <w:sz w:val="24"/>
        </w:rPr>
        <w:t>六、样品制作要求：</w:t>
      </w:r>
    </w:p>
    <w:p w14:paraId="308429A1">
      <w:pPr>
        <w:spacing w:line="480" w:lineRule="exact"/>
        <w:ind w:firstLine="480" w:firstLineChars="200"/>
        <w:rPr>
          <w:rFonts w:ascii="宋体" w:hAnsi="宋体" w:cs="宋体"/>
          <w:sz w:val="24"/>
        </w:rPr>
      </w:pPr>
      <w:r>
        <w:rPr>
          <w:rFonts w:hint="eastAsia" w:ascii="宋体" w:hAnsi="宋体" w:cs="宋体"/>
          <w:sz w:val="24"/>
        </w:rPr>
        <w:t>1、为了更加直观、准确的评价各投标人所投产品与采购需求的符合性，以及评价各投标人所投产品的材质、制造工艺等，本项目要求投标人按要求递交投标样品。</w:t>
      </w:r>
    </w:p>
    <w:p w14:paraId="468CF3FE">
      <w:pPr>
        <w:spacing w:line="480" w:lineRule="exact"/>
        <w:ind w:firstLine="482" w:firstLineChars="200"/>
        <w:outlineLvl w:val="0"/>
        <w:rPr>
          <w:rFonts w:ascii="宋体" w:hAnsi="宋体" w:cs="宋体"/>
          <w:b/>
          <w:bCs/>
          <w:sz w:val="24"/>
        </w:rPr>
      </w:pPr>
      <w:r>
        <w:rPr>
          <w:rFonts w:hint="eastAsia" w:ascii="宋体" w:hAnsi="宋体" w:cs="宋体"/>
          <w:b/>
          <w:bCs/>
          <w:sz w:val="24"/>
        </w:rPr>
        <w:t>七、检测要求：</w:t>
      </w:r>
    </w:p>
    <w:p w14:paraId="099CF97F">
      <w:pPr>
        <w:spacing w:line="480" w:lineRule="exact"/>
        <w:ind w:firstLine="480" w:firstLineChars="200"/>
        <w:rPr>
          <w:rFonts w:ascii="宋体" w:hAnsi="宋体" w:cs="宋体"/>
          <w:sz w:val="24"/>
        </w:rPr>
      </w:pPr>
      <w:r>
        <w:rPr>
          <w:rFonts w:hint="eastAsia" w:ascii="宋体" w:hAnsi="宋体" w:cs="宋体"/>
          <w:sz w:val="24"/>
        </w:rPr>
        <w:t>1、检测报告：投标人须在投标响应文件中提供具有国家认可的CMA资质的第三方检测机构出具的与本项目主要采购标的（办公桌、</w:t>
      </w:r>
      <w:r>
        <w:rPr>
          <w:rFonts w:hint="eastAsia" w:ascii="宋体" w:hAnsi="宋体" w:cs="仿宋"/>
          <w:sz w:val="24"/>
        </w:rPr>
        <w:t>实木椅、洽谈桌</w:t>
      </w:r>
      <w:r>
        <w:rPr>
          <w:rFonts w:hint="eastAsia" w:ascii="宋体" w:hAnsi="宋体" w:cs="宋体"/>
          <w:sz w:val="24"/>
        </w:rPr>
        <w:t>）同品类的成品检测报告及与本项目采购标的同品类主要原材料（</w:t>
      </w:r>
      <w:r>
        <w:rPr>
          <w:rFonts w:hint="eastAsia" w:ascii="宋体" w:hAnsi="宋体" w:cs="仿宋"/>
          <w:sz w:val="24"/>
        </w:rPr>
        <w:t>多层板、PVC封边条、皮革、阻尼铰链</w:t>
      </w:r>
      <w:r>
        <w:rPr>
          <w:rFonts w:hint="eastAsia" w:ascii="宋体" w:hAnsi="宋体" w:cs="宋体"/>
          <w:sz w:val="24"/>
        </w:rPr>
        <w:t>）的合格检测报告。</w:t>
      </w:r>
    </w:p>
    <w:p w14:paraId="30E8EC17">
      <w:pPr>
        <w:spacing w:line="480" w:lineRule="exact"/>
        <w:ind w:firstLine="482" w:firstLineChars="200"/>
        <w:outlineLvl w:val="0"/>
        <w:rPr>
          <w:rFonts w:ascii="宋体" w:hAnsi="宋体" w:cs="宋体"/>
          <w:b/>
          <w:bCs/>
          <w:sz w:val="24"/>
        </w:rPr>
      </w:pPr>
      <w:r>
        <w:rPr>
          <w:rFonts w:hint="eastAsia" w:ascii="宋体" w:hAnsi="宋体" w:cs="宋体"/>
          <w:b/>
          <w:bCs/>
          <w:sz w:val="24"/>
        </w:rPr>
        <w:t>八、特别提示</w:t>
      </w:r>
    </w:p>
    <w:p w14:paraId="5CE73C5B">
      <w:pPr>
        <w:spacing w:line="480" w:lineRule="exact"/>
        <w:ind w:firstLine="480" w:firstLineChars="200"/>
        <w:rPr>
          <w:rFonts w:ascii="宋体" w:hAnsi="宋体" w:cs="宋体"/>
          <w:kern w:val="0"/>
          <w:sz w:val="24"/>
          <w:lang w:val="zh-CN"/>
        </w:rPr>
      </w:pPr>
      <w:r>
        <w:rPr>
          <w:rFonts w:hint="eastAsia" w:ascii="宋体" w:hAnsi="宋体" w:cs="宋体"/>
          <w:kern w:val="0"/>
          <w:sz w:val="24"/>
          <w:lang w:val="zh-CN"/>
        </w:rPr>
        <w:t>关于</w:t>
      </w:r>
      <w:r>
        <w:rPr>
          <w:rFonts w:hint="eastAsia" w:ascii="宋体" w:hAnsi="宋体" w:cs="宋体"/>
          <w:sz w:val="24"/>
        </w:rPr>
        <w:t>知识产权</w:t>
      </w:r>
      <w:r>
        <w:rPr>
          <w:rFonts w:hint="eastAsia" w:ascii="宋体" w:hAnsi="宋体" w:cs="宋体"/>
          <w:kern w:val="0"/>
          <w:sz w:val="24"/>
          <w:lang w:val="zh-CN"/>
        </w:rPr>
        <w:t>：采购人在中华人民共和国境内因使用本招标项目产品和服务中的任何一部分时，采购人免受第三方提出的侵犯其专利权、商标权或其它知识产权的起诉。若出现以上情况，所有责任由投标人承担。</w:t>
      </w:r>
    </w:p>
    <w:p w14:paraId="537B0BAB">
      <w:pPr>
        <w:spacing w:line="480" w:lineRule="exact"/>
        <w:ind w:firstLine="482" w:firstLineChars="200"/>
        <w:outlineLvl w:val="0"/>
        <w:rPr>
          <w:rFonts w:ascii="宋体" w:hAnsi="宋体" w:cs="宋体"/>
          <w:b/>
          <w:bCs/>
          <w:sz w:val="24"/>
        </w:rPr>
      </w:pPr>
      <w:r>
        <w:rPr>
          <w:rFonts w:hint="eastAsia" w:ascii="宋体" w:hAnsi="宋体" w:cs="宋体"/>
          <w:b/>
          <w:bCs/>
          <w:sz w:val="24"/>
        </w:rPr>
        <w:t>九、其他要求</w:t>
      </w:r>
    </w:p>
    <w:p w14:paraId="35F5E137">
      <w:pPr>
        <w:spacing w:line="480" w:lineRule="exact"/>
        <w:ind w:firstLine="480" w:firstLineChars="200"/>
        <w:rPr>
          <w:rFonts w:ascii="宋体" w:hAnsi="宋体" w:cs="仿宋"/>
          <w:sz w:val="24"/>
        </w:rPr>
      </w:pPr>
      <w:r>
        <w:rPr>
          <w:rFonts w:hint="eastAsia" w:ascii="宋体" w:hAnsi="宋体" w:cs="仿宋"/>
          <w:bCs/>
          <w:sz w:val="24"/>
        </w:rPr>
        <w:t>1、</w:t>
      </w:r>
      <w:r>
        <w:rPr>
          <w:rFonts w:hint="eastAsia" w:ascii="宋体" w:hAnsi="宋体" w:cs="仿宋"/>
          <w:sz w:val="24"/>
        </w:rPr>
        <w:t>采购清单中图片仅供参考，但参数必须满足招标要求；中标人所供的货物须为全新的，符合国家标准的合格产品。</w:t>
      </w:r>
    </w:p>
    <w:p w14:paraId="56148609">
      <w:pPr>
        <w:spacing w:line="480" w:lineRule="exact"/>
        <w:ind w:firstLine="480" w:firstLineChars="200"/>
        <w:rPr>
          <w:rFonts w:ascii="宋体" w:hAnsi="宋体" w:cs="仿宋"/>
          <w:b/>
          <w:bCs/>
          <w:sz w:val="24"/>
        </w:rPr>
      </w:pPr>
      <w:r>
        <w:rPr>
          <w:rFonts w:hint="eastAsia" w:ascii="宋体" w:hAnsi="宋体" w:cs="仿宋"/>
          <w:sz w:val="24"/>
        </w:rPr>
        <w:t>2、</w:t>
      </w:r>
      <w:r>
        <w:rPr>
          <w:rFonts w:hint="eastAsia" w:ascii="宋体" w:hAnsi="宋体" w:cs="仿宋"/>
          <w:b/>
          <w:bCs/>
          <w:sz w:val="24"/>
        </w:rPr>
        <w:t>产品尺寸规格需根据实际情况相应制作，采购清单中规定的尺寸为暂估尺寸，以中标人实地测量尺寸为准；但需保障各项货物设施须能配套、大小合适、整体美观简洁且确保正常使用；</w:t>
      </w:r>
    </w:p>
    <w:p w14:paraId="068A5610">
      <w:pPr>
        <w:spacing w:line="480" w:lineRule="exact"/>
        <w:ind w:firstLine="482" w:firstLineChars="200"/>
        <w:rPr>
          <w:rFonts w:ascii="宋体" w:hAnsi="宋体" w:cs="仿宋"/>
          <w:b/>
          <w:bCs/>
          <w:sz w:val="24"/>
        </w:rPr>
      </w:pPr>
      <w:r>
        <w:rPr>
          <w:rFonts w:hint="eastAsia" w:ascii="宋体" w:hAnsi="宋体" w:cs="仿宋"/>
          <w:b/>
          <w:bCs/>
          <w:sz w:val="24"/>
        </w:rPr>
        <w:t>中标后，打样经采购人颜色确认后再下单制作；定制柜体功能、样式等须经</w:t>
      </w:r>
      <w:ins w:id="9" w:author="AC007" w:date="2025-05-12T15:50:00Z">
        <w:r>
          <w:rPr>
            <w:rFonts w:hint="eastAsia" w:ascii="宋体" w:hAnsi="宋体" w:cs="仿宋"/>
            <w:b/>
            <w:bCs/>
            <w:sz w:val="24"/>
          </w:rPr>
          <w:t>采购人</w:t>
        </w:r>
      </w:ins>
      <w:r>
        <w:rPr>
          <w:rFonts w:hint="eastAsia" w:ascii="宋体" w:hAnsi="宋体" w:cs="仿宋"/>
          <w:b/>
          <w:bCs/>
          <w:sz w:val="24"/>
        </w:rPr>
        <w:t>认可后实施制作安装。</w:t>
      </w:r>
    </w:p>
    <w:p w14:paraId="1E7151EC">
      <w:pPr>
        <w:spacing w:line="480" w:lineRule="exact"/>
        <w:ind w:firstLine="480" w:firstLineChars="200"/>
        <w:rPr>
          <w:rFonts w:ascii="宋体" w:hAnsi="宋体" w:cs="仿宋"/>
          <w:sz w:val="24"/>
        </w:rPr>
      </w:pPr>
      <w:r>
        <w:rPr>
          <w:rFonts w:hint="eastAsia" w:ascii="宋体" w:hAnsi="宋体" w:cs="宋体"/>
          <w:sz w:val="24"/>
        </w:rPr>
        <w:t>3、如招标</w:t>
      </w:r>
      <w:r>
        <w:rPr>
          <w:rFonts w:hint="eastAsia" w:ascii="宋体" w:hAnsi="宋体" w:cs="仿宋"/>
          <w:sz w:val="24"/>
        </w:rPr>
        <w:t>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557C8992">
      <w:pPr>
        <w:spacing w:line="480" w:lineRule="exact"/>
        <w:ind w:firstLine="480" w:firstLineChars="200"/>
        <w:rPr>
          <w:rFonts w:ascii="宋体" w:hAnsi="宋体" w:cs="仿宋"/>
          <w:sz w:val="24"/>
        </w:rPr>
      </w:pPr>
      <w:r>
        <w:rPr>
          <w:rFonts w:hint="eastAsia" w:ascii="宋体" w:hAnsi="宋体" w:cs="仿宋"/>
          <w:sz w:val="24"/>
        </w:rPr>
        <w:t>4、如</w:t>
      </w:r>
      <w:r>
        <w:rPr>
          <w:rFonts w:hint="eastAsia" w:ascii="宋体" w:hAnsi="宋体" w:cs="宋体"/>
          <w:sz w:val="24"/>
        </w:rPr>
        <w:t>招标文件</w:t>
      </w:r>
      <w:r>
        <w:rPr>
          <w:rFonts w:hint="eastAsia" w:ascii="宋体" w:hAnsi="宋体" w:cs="仿宋"/>
          <w:sz w:val="24"/>
        </w:rPr>
        <w:t>中遗漏了货物设施在今后安全正常使用的保护装置或措施，供应商应根据自身的工程经验提出解决方案，并包含在投标总价中；中标供应商有义务保证货物设施能被安全正常的使用。</w:t>
      </w:r>
    </w:p>
    <w:p w14:paraId="6F4F4642">
      <w:pPr>
        <w:spacing w:line="480" w:lineRule="exact"/>
        <w:ind w:firstLine="480" w:firstLineChars="200"/>
        <w:rPr>
          <w:rFonts w:ascii="宋体" w:hAnsi="宋体" w:cs="仿宋"/>
          <w:sz w:val="24"/>
        </w:rPr>
      </w:pPr>
      <w:r>
        <w:rPr>
          <w:rFonts w:hint="eastAsia" w:ascii="宋体" w:hAnsi="宋体" w:cs="仿宋"/>
          <w:sz w:val="24"/>
        </w:rPr>
        <w:t>5、装修完成后，供应商负责货物设施就位。安装完毕后进行调试工作，确保各货物设施正常使用。</w:t>
      </w:r>
    </w:p>
    <w:p w14:paraId="6C71C022">
      <w:pPr>
        <w:spacing w:line="480" w:lineRule="exact"/>
        <w:ind w:firstLine="480" w:firstLineChars="200"/>
        <w:rPr>
          <w:rFonts w:ascii="宋体" w:hAnsi="宋体" w:cs="仿宋"/>
          <w:sz w:val="24"/>
        </w:rPr>
      </w:pPr>
      <w:r>
        <w:rPr>
          <w:rFonts w:hint="eastAsia" w:ascii="宋体" w:hAnsi="宋体" w:cs="仿宋"/>
          <w:sz w:val="24"/>
        </w:rPr>
        <w:t>6、中标</w:t>
      </w:r>
      <w:r>
        <w:rPr>
          <w:rFonts w:hint="eastAsia" w:ascii="宋体" w:hAnsi="宋体" w:cs="宋体"/>
          <w:sz w:val="24"/>
        </w:rPr>
        <w:t>供应</w:t>
      </w:r>
      <w:r>
        <w:rPr>
          <w:rFonts w:hint="eastAsia" w:ascii="宋体" w:hAnsi="宋体" w:cs="仿宋"/>
          <w:sz w:val="24"/>
        </w:rPr>
        <w:t>商须与招标人确定颜色后方可生产并供货。</w:t>
      </w:r>
    </w:p>
    <w:p w14:paraId="6D5E1C80">
      <w:pPr>
        <w:spacing w:line="480" w:lineRule="exact"/>
        <w:ind w:firstLine="482" w:firstLineChars="200"/>
        <w:jc w:val="left"/>
        <w:outlineLvl w:val="1"/>
        <w:rPr>
          <w:rFonts w:ascii="宋体" w:hAnsi="宋体" w:cs="仿宋"/>
          <w:b/>
          <w:sz w:val="24"/>
        </w:rPr>
      </w:pPr>
      <w:r>
        <w:rPr>
          <w:rFonts w:hint="eastAsia" w:ascii="宋体" w:hAnsi="宋体" w:cs="仿宋"/>
          <w:b/>
          <w:sz w:val="24"/>
        </w:rPr>
        <w:t>十、相关服务要求</w:t>
      </w:r>
    </w:p>
    <w:p w14:paraId="5DEE46BE">
      <w:pPr>
        <w:spacing w:line="480" w:lineRule="exact"/>
        <w:ind w:firstLine="480" w:firstLineChars="200"/>
        <w:rPr>
          <w:rFonts w:ascii="宋体" w:hAnsi="宋体" w:cs="仿宋"/>
          <w:sz w:val="24"/>
        </w:rPr>
      </w:pPr>
      <w:r>
        <w:rPr>
          <w:rFonts w:hint="eastAsia" w:ascii="宋体" w:hAnsi="宋体" w:cs="仿宋"/>
          <w:sz w:val="24"/>
        </w:rPr>
        <w:t>1、供应商需要</w:t>
      </w:r>
      <w:r>
        <w:rPr>
          <w:rFonts w:hint="eastAsia" w:ascii="宋体" w:hAnsi="宋体" w:cs="宋体"/>
          <w:sz w:val="24"/>
        </w:rPr>
        <w:t>提供</w:t>
      </w:r>
      <w:r>
        <w:rPr>
          <w:rFonts w:hint="eastAsia" w:ascii="宋体" w:hAnsi="宋体" w:cs="仿宋"/>
          <w:sz w:val="24"/>
        </w:rPr>
        <w:t>合理的项目整体实施方案，能按照项目分解节点并可跟踪实施。</w:t>
      </w:r>
    </w:p>
    <w:p w14:paraId="5E0A1CEA">
      <w:pPr>
        <w:spacing w:line="480" w:lineRule="exact"/>
        <w:ind w:firstLine="480" w:firstLineChars="200"/>
        <w:rPr>
          <w:rFonts w:ascii="宋体" w:hAnsi="宋体" w:cs="宋体"/>
          <w:sz w:val="24"/>
        </w:rPr>
      </w:pPr>
      <w:r>
        <w:rPr>
          <w:rFonts w:hint="eastAsia" w:ascii="宋体" w:hAnsi="宋体" w:cs="宋体"/>
          <w:sz w:val="24"/>
        </w:rPr>
        <w:t>2、供应商需要提供供货安装方案，根据货物交付时间节点，落实送货安装时间和人员安排，确保按期交付使用。</w:t>
      </w:r>
    </w:p>
    <w:p w14:paraId="1D7F5936">
      <w:pPr>
        <w:spacing w:line="480" w:lineRule="exact"/>
        <w:ind w:firstLine="480" w:firstLineChars="200"/>
        <w:rPr>
          <w:rFonts w:ascii="宋体" w:hAnsi="宋体" w:cs="宋体"/>
          <w:sz w:val="24"/>
        </w:rPr>
      </w:pPr>
      <w:r>
        <w:rPr>
          <w:rFonts w:hint="eastAsia" w:ascii="宋体" w:hAnsi="宋体" w:cs="宋体"/>
          <w:sz w:val="24"/>
        </w:rPr>
        <w:t>3、质量跟踪、检测</w:t>
      </w:r>
    </w:p>
    <w:p w14:paraId="779F2FEE">
      <w:pPr>
        <w:spacing w:line="480" w:lineRule="exact"/>
        <w:ind w:firstLine="480" w:firstLineChars="200"/>
        <w:rPr>
          <w:rFonts w:ascii="宋体" w:hAnsi="宋体" w:cs="宋体"/>
          <w:sz w:val="24"/>
        </w:rPr>
      </w:pPr>
      <w:r>
        <w:rPr>
          <w:rFonts w:hint="eastAsia" w:ascii="宋体" w:hAnsi="宋体" w:cs="宋体"/>
          <w:sz w:val="24"/>
        </w:rPr>
        <w:t>（1）质量跟踪：采购人有权委托具有家具产品质量检验资质的质检机构方对中标方的家具生产、安装、材料及配件质量进行全过程跟踪，中标方应无条件予以配合，一旦发现中标方有违背合同的情况，将立即中止合同，由此造成的损失由中标方负责。跟踪分三个阶段：第一阶段：所有材料备货完毕中标方应通知采购人到厂跟踪检查；第二阶段：产品生产组装时，中标方应通知采购人到厂进行产品跟踪检查；第三阶段：所有产品发货前中标方应通知采购人到场到厂跟踪检查。</w:t>
      </w:r>
    </w:p>
    <w:p w14:paraId="11862A47">
      <w:pPr>
        <w:spacing w:line="480" w:lineRule="exact"/>
        <w:ind w:firstLine="480" w:firstLineChars="200"/>
        <w:rPr>
          <w:rFonts w:ascii="宋体" w:hAnsi="宋体" w:cs="宋体"/>
          <w:sz w:val="24"/>
        </w:rPr>
      </w:pPr>
      <w:r>
        <w:rPr>
          <w:rFonts w:hint="eastAsia" w:ascii="宋体" w:hAnsi="宋体" w:cs="宋体"/>
          <w:sz w:val="24"/>
        </w:rPr>
        <w:t>（2）采购人有权委托第三方检测机构在家具生产中的原材料进货、生产组装及成品安装等阶段中按一定比例向中标方抽取家具的某一部位进行质量、环保检测。如检测合格，其中产生的一切费用，包括抽检部分的破坏性检测造成的损失、抽检内容缺失部分的修补、制作费及环保检测费用均由采购人承担；如检测不合格，且中标方需立即按照供应商投标文件及合同中要求进行整改。</w:t>
      </w:r>
    </w:p>
    <w:p w14:paraId="4527FCD8">
      <w:pPr>
        <w:spacing w:line="480" w:lineRule="exact"/>
        <w:ind w:firstLine="480" w:firstLineChars="200"/>
        <w:rPr>
          <w:rFonts w:ascii="宋体" w:hAnsi="宋体" w:cs="宋体"/>
          <w:sz w:val="24"/>
        </w:rPr>
      </w:pPr>
      <w:r>
        <w:rPr>
          <w:rFonts w:hint="eastAsia" w:ascii="宋体" w:hAnsi="宋体" w:cs="宋体"/>
          <w:sz w:val="24"/>
        </w:rPr>
        <w:t>4、项目团队要求：供应商需要提供项目技术团队及其能力说明，提供人员清单、履历、专业技术能力等资料。</w:t>
      </w:r>
    </w:p>
    <w:p w14:paraId="6773B359">
      <w:pPr>
        <w:spacing w:line="480" w:lineRule="exact"/>
        <w:ind w:firstLine="480" w:firstLineChars="200"/>
        <w:rPr>
          <w:rFonts w:ascii="宋体" w:hAnsi="宋体" w:cs="宋体"/>
          <w:sz w:val="24"/>
        </w:rPr>
      </w:pPr>
      <w:r>
        <w:rPr>
          <w:rFonts w:hint="eastAsia" w:ascii="宋体" w:hAnsi="宋体" w:cs="仿宋"/>
          <w:sz w:val="24"/>
        </w:rPr>
        <w:t>5、培训要求：安装调试后，对家具使用人员进行现场实地培训，直至会熟练使用。</w:t>
      </w:r>
    </w:p>
    <w:p w14:paraId="7C326D80">
      <w:pPr>
        <w:spacing w:before="280" w:line="219" w:lineRule="auto"/>
        <w:ind w:left="67"/>
        <w:outlineLvl w:val="0"/>
        <w:rPr>
          <w:rFonts w:ascii="新宋体" w:hAnsi="新宋体" w:eastAsia="新宋体" w:cs="新宋体"/>
          <w:sz w:val="24"/>
        </w:rPr>
      </w:pPr>
    </w:p>
    <w:p w14:paraId="7351B205">
      <w:pPr>
        <w:rPr>
          <w:rFonts w:ascii="新宋体" w:hAnsi="新宋体" w:eastAsia="新宋体" w:cs="新宋体"/>
          <w:sz w:val="24"/>
        </w:rPr>
        <w:sectPr>
          <w:pgSz w:w="9921" w:h="14031"/>
          <w:pgMar w:top="1134" w:right="1134" w:bottom="1134" w:left="1134" w:header="850" w:footer="850" w:gutter="0"/>
          <w:cols w:space="720" w:num="1"/>
          <w:titlePg/>
          <w:docGrid w:type="lines" w:linePitch="1" w:charSpace="0"/>
        </w:sectPr>
      </w:pPr>
    </w:p>
    <w:bookmarkEnd w:id="8"/>
    <w:p w14:paraId="735FD72B">
      <w:pPr>
        <w:spacing w:line="360" w:lineRule="auto"/>
        <w:jc w:val="center"/>
        <w:outlineLvl w:val="0"/>
        <w:rPr>
          <w:rFonts w:ascii="宋体" w:hAnsi="宋体" w:cs="宋体"/>
          <w:b/>
          <w:sz w:val="36"/>
          <w:szCs w:val="36"/>
        </w:rPr>
      </w:pPr>
      <w:r>
        <w:rPr>
          <w:rFonts w:hint="eastAsia" w:ascii="宋体" w:hAnsi="宋体" w:cs="宋体"/>
          <w:b/>
          <w:sz w:val="36"/>
          <w:szCs w:val="36"/>
        </w:rPr>
        <w:t>第四部分   评标办法</w:t>
      </w:r>
    </w:p>
    <w:p w14:paraId="49DC9DA1">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2"/>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175"/>
        <w:gridCol w:w="775"/>
        <w:gridCol w:w="914"/>
        <w:gridCol w:w="1228"/>
      </w:tblGrid>
      <w:tr w14:paraId="36C8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5B6390F1">
            <w:pPr>
              <w:snapToGrid w:val="0"/>
              <w:spacing w:line="360" w:lineRule="auto"/>
              <w:jc w:val="center"/>
              <w:rPr>
                <w:rFonts w:ascii="宋体" w:hAnsi="宋体" w:cs="仿宋"/>
                <w:szCs w:val="21"/>
              </w:rPr>
            </w:pPr>
            <w:r>
              <w:rPr>
                <w:rFonts w:hint="eastAsia" w:ascii="宋体" w:hAnsi="宋体" w:cs="仿宋"/>
                <w:szCs w:val="21"/>
              </w:rPr>
              <w:t>序号</w:t>
            </w:r>
          </w:p>
        </w:tc>
        <w:tc>
          <w:tcPr>
            <w:tcW w:w="6175" w:type="dxa"/>
            <w:tcBorders>
              <w:top w:val="single" w:color="auto" w:sz="4" w:space="0"/>
              <w:left w:val="single" w:color="auto" w:sz="4" w:space="0"/>
              <w:bottom w:val="single" w:color="auto" w:sz="4" w:space="0"/>
              <w:right w:val="single" w:color="auto" w:sz="4" w:space="0"/>
            </w:tcBorders>
            <w:vAlign w:val="center"/>
          </w:tcPr>
          <w:p w14:paraId="6CAB31DF">
            <w:pPr>
              <w:snapToGrid w:val="0"/>
              <w:spacing w:line="360" w:lineRule="auto"/>
              <w:jc w:val="center"/>
              <w:rPr>
                <w:rFonts w:ascii="宋体" w:hAnsi="宋体" w:cs="仿宋"/>
                <w:szCs w:val="21"/>
              </w:rPr>
            </w:pPr>
            <w:r>
              <w:rPr>
                <w:rFonts w:hint="eastAsia" w:ascii="宋体" w:hAnsi="宋体" w:cs="仿宋"/>
                <w:szCs w:val="21"/>
              </w:rPr>
              <w:t>评标标准</w:t>
            </w:r>
          </w:p>
        </w:tc>
        <w:tc>
          <w:tcPr>
            <w:tcW w:w="775" w:type="dxa"/>
            <w:tcBorders>
              <w:top w:val="single" w:color="auto" w:sz="4" w:space="0"/>
              <w:left w:val="single" w:color="auto" w:sz="4" w:space="0"/>
              <w:bottom w:val="single" w:color="auto" w:sz="4" w:space="0"/>
              <w:right w:val="single" w:color="auto" w:sz="4" w:space="0"/>
            </w:tcBorders>
            <w:vAlign w:val="center"/>
          </w:tcPr>
          <w:p w14:paraId="6F31E383">
            <w:pPr>
              <w:snapToGrid w:val="0"/>
              <w:spacing w:line="360" w:lineRule="auto"/>
              <w:jc w:val="center"/>
              <w:rPr>
                <w:rFonts w:ascii="宋体" w:hAnsi="宋体" w:cs="仿宋"/>
                <w:szCs w:val="21"/>
              </w:rPr>
            </w:pPr>
            <w:r>
              <w:rPr>
                <w:rFonts w:hint="eastAsia" w:ascii="宋体" w:hAnsi="宋体" w:cs="仿宋"/>
                <w:szCs w:val="21"/>
              </w:rPr>
              <w:t>最高分值</w:t>
            </w:r>
          </w:p>
        </w:tc>
        <w:tc>
          <w:tcPr>
            <w:tcW w:w="914" w:type="dxa"/>
            <w:tcBorders>
              <w:top w:val="single" w:color="auto" w:sz="4" w:space="0"/>
              <w:left w:val="single" w:color="auto" w:sz="4" w:space="0"/>
              <w:bottom w:val="single" w:color="auto" w:sz="4" w:space="0"/>
              <w:right w:val="single" w:color="auto" w:sz="4" w:space="0"/>
            </w:tcBorders>
            <w:vAlign w:val="center"/>
          </w:tcPr>
          <w:p w14:paraId="1F896BF7">
            <w:pPr>
              <w:snapToGrid w:val="0"/>
              <w:spacing w:line="360" w:lineRule="auto"/>
              <w:jc w:val="center"/>
              <w:rPr>
                <w:rFonts w:ascii="宋体" w:hAnsi="宋体" w:cs="仿宋"/>
                <w:bCs/>
                <w:szCs w:val="21"/>
              </w:rPr>
            </w:pPr>
            <w:r>
              <w:rPr>
                <w:rFonts w:hint="eastAsia" w:ascii="宋体" w:hAnsi="宋体" w:cs="仿宋"/>
                <w:bCs/>
                <w:szCs w:val="21"/>
              </w:rPr>
              <w:t>主观分/客观分属性</w:t>
            </w:r>
          </w:p>
        </w:tc>
        <w:tc>
          <w:tcPr>
            <w:tcW w:w="1228" w:type="dxa"/>
            <w:tcBorders>
              <w:top w:val="single" w:color="auto" w:sz="4" w:space="0"/>
              <w:left w:val="single" w:color="auto" w:sz="4" w:space="0"/>
              <w:bottom w:val="single" w:color="auto" w:sz="4" w:space="0"/>
              <w:right w:val="single" w:color="auto" w:sz="4" w:space="0"/>
            </w:tcBorders>
          </w:tcPr>
          <w:p w14:paraId="080582CA">
            <w:pPr>
              <w:snapToGrid w:val="0"/>
              <w:spacing w:line="360" w:lineRule="auto"/>
              <w:jc w:val="center"/>
              <w:rPr>
                <w:rFonts w:ascii="宋体" w:hAnsi="宋体" w:cs="仿宋"/>
                <w:szCs w:val="21"/>
              </w:rPr>
            </w:pPr>
            <w:r>
              <w:rPr>
                <w:rFonts w:hint="eastAsia" w:ascii="宋体" w:hAnsi="宋体" w:cs="仿宋"/>
                <w:bCs/>
                <w:szCs w:val="21"/>
              </w:rPr>
              <w:t>投标文件中评标标准相应的商务技术资料目录*</w:t>
            </w:r>
          </w:p>
        </w:tc>
      </w:tr>
      <w:tr w14:paraId="6B8A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668" w:type="dxa"/>
            <w:vMerge w:val="restart"/>
            <w:tcBorders>
              <w:top w:val="single" w:color="auto" w:sz="4" w:space="0"/>
              <w:left w:val="single" w:color="auto" w:sz="4" w:space="0"/>
              <w:right w:val="single" w:color="auto" w:sz="4" w:space="0"/>
            </w:tcBorders>
            <w:vAlign w:val="center"/>
          </w:tcPr>
          <w:p w14:paraId="3C3D03BB">
            <w:pPr>
              <w:snapToGrid w:val="0"/>
              <w:spacing w:line="360" w:lineRule="auto"/>
              <w:jc w:val="center"/>
              <w:rPr>
                <w:rFonts w:ascii="宋体" w:hAnsi="宋体" w:cs="仿宋"/>
                <w:szCs w:val="21"/>
              </w:rPr>
            </w:pPr>
            <w:r>
              <w:rPr>
                <w:rFonts w:hint="eastAsia" w:ascii="宋体" w:hAnsi="宋体" w:cs="仿宋"/>
                <w:szCs w:val="21"/>
              </w:rPr>
              <w:t>1</w:t>
            </w:r>
          </w:p>
        </w:tc>
        <w:tc>
          <w:tcPr>
            <w:tcW w:w="6175" w:type="dxa"/>
            <w:tcBorders>
              <w:top w:val="single" w:color="auto" w:sz="4" w:space="0"/>
              <w:left w:val="single" w:color="auto" w:sz="4" w:space="0"/>
              <w:bottom w:val="single" w:color="auto" w:sz="4" w:space="0"/>
              <w:right w:val="single" w:color="auto" w:sz="4" w:space="0"/>
            </w:tcBorders>
          </w:tcPr>
          <w:p w14:paraId="7AA386F2">
            <w:pPr>
              <w:snapToGrid w:val="0"/>
              <w:spacing w:line="360" w:lineRule="auto"/>
              <w:jc w:val="left"/>
              <w:rPr>
                <w:rFonts w:ascii="宋体" w:hAnsi="宋体" w:cs="仿宋"/>
                <w:b/>
                <w:bCs/>
                <w:kern w:val="0"/>
                <w:szCs w:val="21"/>
              </w:rPr>
            </w:pPr>
            <w:r>
              <w:rPr>
                <w:rFonts w:hint="eastAsia" w:ascii="宋体" w:hAnsi="宋体" w:cs="仿宋"/>
                <w:b/>
                <w:bCs/>
                <w:kern w:val="0"/>
                <w:szCs w:val="21"/>
              </w:rPr>
              <w:t>样品评分：</w:t>
            </w:r>
          </w:p>
          <w:p w14:paraId="0CA15DB0">
            <w:pPr>
              <w:snapToGrid w:val="0"/>
              <w:spacing w:line="360" w:lineRule="auto"/>
              <w:jc w:val="left"/>
              <w:rPr>
                <w:rFonts w:ascii="宋体" w:hAnsi="宋体" w:cs="仿宋"/>
                <w:b/>
                <w:bCs/>
                <w:kern w:val="0"/>
                <w:szCs w:val="21"/>
              </w:rPr>
            </w:pPr>
            <w:r>
              <w:rPr>
                <w:rFonts w:hint="eastAsia" w:ascii="宋体" w:hAnsi="宋体" w:cs="仿宋"/>
                <w:b/>
                <w:bCs/>
                <w:kern w:val="0"/>
                <w:szCs w:val="21"/>
              </w:rPr>
              <w:t>一、产品主要尺寸、形状及位置公差（3分）：每偏离一个参数指标扣1分，扣完为止。采购人有明确要求且明示的产品尺寸，偏差控制在±10mm以内(测量工具：0～3m钢卷尺，精度1mm)；</w:t>
            </w:r>
          </w:p>
          <w:p w14:paraId="16819FA5">
            <w:pPr>
              <w:snapToGrid w:val="0"/>
              <w:spacing w:line="360" w:lineRule="auto"/>
              <w:jc w:val="left"/>
              <w:rPr>
                <w:rFonts w:ascii="宋体" w:hAnsi="宋体" w:cs="宋体"/>
                <w:szCs w:val="21"/>
              </w:rPr>
            </w:pPr>
            <w:r>
              <w:rPr>
                <w:rFonts w:hint="eastAsia" w:ascii="宋体" w:hAnsi="宋体" w:cs="宋体"/>
                <w:szCs w:val="21"/>
              </w:rPr>
              <w:t>1.办公桌（2）（单位：mm）</w:t>
            </w:r>
          </w:p>
          <w:p w14:paraId="6A6A7E01">
            <w:pPr>
              <w:snapToGrid w:val="0"/>
              <w:spacing w:line="360" w:lineRule="auto"/>
              <w:jc w:val="left"/>
              <w:rPr>
                <w:rFonts w:ascii="宋体" w:hAnsi="宋体" w:cs="宋体"/>
                <w:szCs w:val="21"/>
              </w:rPr>
            </w:pPr>
            <w:r>
              <w:rPr>
                <w:rFonts w:hint="eastAsia" w:ascii="宋体" w:hAnsi="宋体" w:cs="宋体"/>
                <w:szCs w:val="21"/>
              </w:rPr>
              <w:t>1.1整体尺寸W1400*D700*H760；</w:t>
            </w:r>
          </w:p>
          <w:p w14:paraId="66BC73A4">
            <w:pPr>
              <w:snapToGrid w:val="0"/>
              <w:spacing w:line="360" w:lineRule="auto"/>
              <w:jc w:val="left"/>
              <w:rPr>
                <w:rFonts w:ascii="宋体" w:hAnsi="宋体" w:cs="宋体"/>
                <w:szCs w:val="21"/>
              </w:rPr>
            </w:pPr>
            <w:r>
              <w:rPr>
                <w:rFonts w:hint="eastAsia" w:ascii="宋体" w:hAnsi="宋体" w:cs="宋体"/>
                <w:szCs w:val="21"/>
              </w:rPr>
              <w:t>1.2台面板厚度:36mm,侧脚板厚度36mm；</w:t>
            </w:r>
          </w:p>
          <w:p w14:paraId="6D387C21">
            <w:pPr>
              <w:snapToGrid w:val="0"/>
              <w:spacing w:line="360" w:lineRule="auto"/>
              <w:jc w:val="left"/>
              <w:rPr>
                <w:rFonts w:ascii="宋体" w:hAnsi="宋体" w:cs="宋体"/>
                <w:szCs w:val="21"/>
              </w:rPr>
            </w:pPr>
            <w:r>
              <w:drawing>
                <wp:inline distT="0" distB="0" distL="114300" distR="114300">
                  <wp:extent cx="1485265" cy="1463675"/>
                  <wp:effectExtent l="0" t="0" r="635" b="3175"/>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62">
                            <a:grayscl/>
                          </a:blip>
                          <a:stretch>
                            <a:fillRect/>
                          </a:stretch>
                        </pic:blipFill>
                        <pic:spPr>
                          <a:xfrm>
                            <a:off x="0" y="0"/>
                            <a:ext cx="1485265" cy="1463675"/>
                          </a:xfrm>
                          <a:prstGeom prst="rect">
                            <a:avLst/>
                          </a:prstGeom>
                          <a:noFill/>
                          <a:ln w="9525">
                            <a:noFill/>
                          </a:ln>
                        </pic:spPr>
                      </pic:pic>
                    </a:graphicData>
                  </a:graphic>
                </wp:inline>
              </w:drawing>
            </w:r>
            <w:r>
              <w:rPr>
                <w:rFonts w:hint="eastAsia" w:ascii="宋体" w:hAnsi="宋体" w:cs="宋体"/>
                <w:szCs w:val="21"/>
              </w:rPr>
              <w:t xml:space="preserve">                  </w:t>
            </w:r>
          </w:p>
          <w:p w14:paraId="0C958119">
            <w:pPr>
              <w:snapToGrid w:val="0"/>
              <w:spacing w:line="360" w:lineRule="auto"/>
              <w:jc w:val="left"/>
              <w:rPr>
                <w:rFonts w:ascii="宋体" w:hAnsi="宋体" w:cs="宋体"/>
                <w:szCs w:val="21"/>
              </w:rPr>
            </w:pPr>
            <w:r>
              <w:rPr>
                <w:rFonts w:hint="eastAsia" w:ascii="宋体" w:hAnsi="宋体" w:cs="宋体"/>
                <w:szCs w:val="21"/>
              </w:rPr>
              <w:t>2.办公转椅（1）（单位：mm）</w:t>
            </w:r>
          </w:p>
          <w:p w14:paraId="4564F219">
            <w:pPr>
              <w:snapToGrid w:val="0"/>
              <w:spacing w:line="360" w:lineRule="auto"/>
              <w:jc w:val="left"/>
            </w:pPr>
            <w:r>
              <w:rPr>
                <w:rFonts w:hint="eastAsia" w:ascii="宋体" w:hAnsi="宋体" w:cs="宋体"/>
                <w:szCs w:val="21"/>
              </w:rPr>
              <w:t>2.1整体尺寸：W（430-650）*D560*H（930-1010）（高度尺寸为气杆降到最低或升到最高到头枕（降到最低）的距离）；</w:t>
            </w:r>
          </w:p>
          <w:p w14:paraId="4A103A10">
            <w:pPr>
              <w:pStyle w:val="2"/>
            </w:pPr>
            <w:ins w:id="10" w:author="兮兮爱学习" w:date="2025-04-30T17:43:00Z">
              <w:r>
                <w:rPr>
                  <w:lang w:val="en-US"/>
                </w:rPr>
                <w:drawing>
                  <wp:inline distT="0" distB="0" distL="114300" distR="114300">
                    <wp:extent cx="1538605" cy="1941830"/>
                    <wp:effectExtent l="0" t="0" r="4445" b="127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63"/>
                            <a:stretch>
                              <a:fillRect/>
                            </a:stretch>
                          </pic:blipFill>
                          <pic:spPr>
                            <a:xfrm>
                              <a:off x="0" y="0"/>
                              <a:ext cx="1538605" cy="1941830"/>
                            </a:xfrm>
                            <a:prstGeom prst="rect">
                              <a:avLst/>
                            </a:prstGeom>
                          </pic:spPr>
                        </pic:pic>
                      </a:graphicData>
                    </a:graphic>
                  </wp:inline>
                </w:drawing>
              </w:r>
            </w:ins>
          </w:p>
          <w:p w14:paraId="43248BB2">
            <w:pPr>
              <w:snapToGrid w:val="0"/>
              <w:spacing w:line="360" w:lineRule="auto"/>
              <w:jc w:val="left"/>
              <w:rPr>
                <w:rFonts w:ascii="宋体" w:hAnsi="宋体" w:cs="仿宋"/>
                <w:b/>
                <w:bCs/>
                <w:kern w:val="0"/>
                <w:szCs w:val="21"/>
              </w:rPr>
            </w:pPr>
            <w:r>
              <w:rPr>
                <w:rFonts w:hint="eastAsia" w:ascii="宋体" w:hAnsi="宋体" w:cs="仿宋"/>
                <w:b/>
                <w:bCs/>
                <w:kern w:val="0"/>
                <w:szCs w:val="21"/>
              </w:rPr>
              <w:t>二、材料要求（3分）：材质不符合每个扣0.5分，扣完为止。</w:t>
            </w:r>
          </w:p>
          <w:p w14:paraId="37B5D8BA">
            <w:pPr>
              <w:snapToGrid w:val="0"/>
              <w:spacing w:line="360" w:lineRule="auto"/>
              <w:jc w:val="left"/>
              <w:rPr>
                <w:rFonts w:ascii="宋体" w:hAnsi="宋体" w:cs="宋体"/>
                <w:b/>
                <w:bCs/>
                <w:szCs w:val="21"/>
              </w:rPr>
            </w:pPr>
            <w:r>
              <w:rPr>
                <w:rFonts w:hint="eastAsia" w:ascii="宋体" w:hAnsi="宋体" w:cs="宋体"/>
                <w:b/>
                <w:bCs/>
                <w:szCs w:val="21"/>
              </w:rPr>
              <w:t>1.办公桌（2）</w:t>
            </w:r>
          </w:p>
          <w:p w14:paraId="528E141B">
            <w:pPr>
              <w:snapToGrid w:val="0"/>
              <w:spacing w:line="360" w:lineRule="auto"/>
              <w:jc w:val="left"/>
              <w:rPr>
                <w:rFonts w:ascii="宋体" w:hAnsi="宋体" w:cs="宋体"/>
                <w:szCs w:val="21"/>
              </w:rPr>
            </w:pPr>
            <w:r>
              <w:rPr>
                <w:rFonts w:hint="eastAsia" w:ascii="宋体" w:hAnsi="宋体" w:cs="宋体"/>
                <w:szCs w:val="21"/>
              </w:rPr>
              <w:t xml:space="preserve">1.1基材：采用E0级多层板；                                                             </w:t>
            </w:r>
          </w:p>
          <w:p w14:paraId="6671FA11">
            <w:pPr>
              <w:snapToGrid w:val="0"/>
              <w:spacing w:line="360" w:lineRule="auto"/>
              <w:jc w:val="left"/>
              <w:rPr>
                <w:rFonts w:ascii="宋体" w:hAnsi="宋体" w:cs="宋体"/>
                <w:szCs w:val="21"/>
              </w:rPr>
            </w:pPr>
            <w:r>
              <w:rPr>
                <w:rFonts w:hint="eastAsia" w:ascii="宋体" w:hAnsi="宋体" w:cs="宋体"/>
                <w:szCs w:val="21"/>
              </w:rPr>
              <w:t>1.2贴面：选用耐磨三聚氰胺饰面板；</w:t>
            </w:r>
          </w:p>
          <w:p w14:paraId="1CF87AFC">
            <w:pPr>
              <w:snapToGrid w:val="0"/>
              <w:spacing w:line="360" w:lineRule="auto"/>
              <w:jc w:val="left"/>
              <w:rPr>
                <w:rFonts w:ascii="宋体" w:hAnsi="宋体" w:cs="宋体"/>
                <w:szCs w:val="21"/>
              </w:rPr>
            </w:pPr>
            <w:r>
              <w:rPr>
                <w:rFonts w:hint="eastAsia" w:ascii="宋体" w:hAnsi="宋体" w:cs="宋体"/>
                <w:szCs w:val="21"/>
              </w:rPr>
              <w:t xml:space="preserve">1.3五金：阻尼导轨、铰链和锁； </w:t>
            </w:r>
          </w:p>
          <w:p w14:paraId="4C13A10E">
            <w:pPr>
              <w:snapToGrid w:val="0"/>
              <w:spacing w:line="360" w:lineRule="auto"/>
              <w:jc w:val="left"/>
              <w:rPr>
                <w:rFonts w:ascii="宋体" w:hAnsi="宋体" w:cs="宋体"/>
                <w:szCs w:val="21"/>
              </w:rPr>
            </w:pPr>
            <w:r>
              <w:rPr>
                <w:rFonts w:hint="eastAsia" w:ascii="宋体" w:hAnsi="宋体" w:cs="宋体"/>
                <w:szCs w:val="21"/>
              </w:rPr>
              <w:t>1.4封边：同色PVC封边条；</w:t>
            </w:r>
          </w:p>
          <w:p w14:paraId="040F99E0">
            <w:pPr>
              <w:snapToGrid w:val="0"/>
              <w:spacing w:line="360" w:lineRule="auto"/>
              <w:jc w:val="left"/>
              <w:rPr>
                <w:rFonts w:ascii="宋体" w:hAnsi="宋体" w:cs="宋体"/>
                <w:b/>
                <w:bCs/>
                <w:szCs w:val="21"/>
              </w:rPr>
            </w:pPr>
            <w:r>
              <w:rPr>
                <w:rFonts w:hint="eastAsia" w:ascii="宋体" w:hAnsi="宋体" w:cs="宋体"/>
                <w:b/>
                <w:bCs/>
                <w:szCs w:val="21"/>
              </w:rPr>
              <w:t>2.办公转椅（1）</w:t>
            </w:r>
          </w:p>
          <w:p w14:paraId="06729155">
            <w:pPr>
              <w:snapToGrid w:val="0"/>
              <w:spacing w:line="360" w:lineRule="auto"/>
              <w:jc w:val="left"/>
              <w:rPr>
                <w:rFonts w:ascii="宋体" w:hAnsi="宋体" w:cs="宋体"/>
                <w:szCs w:val="21"/>
              </w:rPr>
            </w:pPr>
            <w:r>
              <w:rPr>
                <w:rFonts w:hint="eastAsia" w:ascii="宋体" w:hAnsi="宋体" w:cs="宋体"/>
                <w:szCs w:val="21"/>
              </w:rPr>
              <w:t>2.1面料：环保超纤皮软包饰面；</w:t>
            </w:r>
          </w:p>
          <w:p w14:paraId="74A4D591">
            <w:pPr>
              <w:snapToGrid w:val="0"/>
              <w:spacing w:line="360" w:lineRule="auto"/>
              <w:jc w:val="left"/>
              <w:rPr>
                <w:rFonts w:ascii="宋体" w:hAnsi="宋体" w:cs="宋体"/>
                <w:szCs w:val="21"/>
              </w:rPr>
            </w:pPr>
            <w:r>
              <w:rPr>
                <w:rFonts w:hint="eastAsia" w:ascii="宋体" w:hAnsi="宋体" w:cs="宋体"/>
                <w:szCs w:val="21"/>
              </w:rPr>
              <w:t>2.2电镀气杆；</w:t>
            </w:r>
          </w:p>
          <w:p w14:paraId="75F73A03">
            <w:pPr>
              <w:snapToGrid w:val="0"/>
              <w:spacing w:line="360" w:lineRule="auto"/>
              <w:jc w:val="left"/>
            </w:pPr>
            <w:r>
              <w:rPr>
                <w:rFonts w:hint="eastAsia" w:ascii="宋体" w:hAnsi="宋体" w:cs="宋体"/>
                <w:szCs w:val="21"/>
              </w:rPr>
              <w:t xml:space="preserve">2.3椅脚：玻璃纤维增强工程尼龙（PA+GF）注塑                                    </w:t>
            </w:r>
          </w:p>
        </w:tc>
        <w:tc>
          <w:tcPr>
            <w:tcW w:w="775" w:type="dxa"/>
            <w:tcBorders>
              <w:top w:val="single" w:color="auto" w:sz="4" w:space="0"/>
              <w:left w:val="single" w:color="auto" w:sz="4" w:space="0"/>
              <w:bottom w:val="single" w:color="auto" w:sz="4" w:space="0"/>
              <w:right w:val="single" w:color="auto" w:sz="4" w:space="0"/>
            </w:tcBorders>
            <w:vAlign w:val="center"/>
          </w:tcPr>
          <w:p w14:paraId="155F1B3D">
            <w:pPr>
              <w:snapToGrid w:val="0"/>
              <w:spacing w:line="360" w:lineRule="auto"/>
              <w:jc w:val="center"/>
              <w:rPr>
                <w:rFonts w:ascii="宋体" w:hAnsi="宋体" w:cs="仿宋"/>
                <w:szCs w:val="21"/>
              </w:rPr>
            </w:pPr>
            <w:r>
              <w:rPr>
                <w:rFonts w:hint="eastAsia" w:ascii="宋体" w:hAnsi="宋体" w:cs="仿宋"/>
                <w:szCs w:val="21"/>
              </w:rPr>
              <w:t>6</w:t>
            </w:r>
          </w:p>
        </w:tc>
        <w:tc>
          <w:tcPr>
            <w:tcW w:w="914" w:type="dxa"/>
            <w:tcBorders>
              <w:top w:val="single" w:color="auto" w:sz="4" w:space="0"/>
              <w:left w:val="single" w:color="auto" w:sz="4" w:space="0"/>
              <w:bottom w:val="single" w:color="auto" w:sz="4" w:space="0"/>
              <w:right w:val="single" w:color="auto" w:sz="4" w:space="0"/>
            </w:tcBorders>
            <w:vAlign w:val="center"/>
          </w:tcPr>
          <w:p w14:paraId="06468D60">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vMerge w:val="restart"/>
            <w:tcBorders>
              <w:top w:val="single" w:color="auto" w:sz="4" w:space="0"/>
              <w:left w:val="single" w:color="auto" w:sz="4" w:space="0"/>
              <w:right w:val="single" w:color="auto" w:sz="4" w:space="0"/>
            </w:tcBorders>
            <w:vAlign w:val="center"/>
          </w:tcPr>
          <w:p w14:paraId="641C26B8">
            <w:pPr>
              <w:snapToGrid w:val="0"/>
              <w:spacing w:line="360" w:lineRule="auto"/>
              <w:jc w:val="center"/>
              <w:rPr>
                <w:rFonts w:ascii="宋体" w:hAnsi="宋体" w:cs="仿宋"/>
                <w:szCs w:val="21"/>
              </w:rPr>
            </w:pPr>
            <w:r>
              <w:rPr>
                <w:rFonts w:hint="eastAsia" w:ascii="宋体" w:hAnsi="宋体" w:cs="仿宋"/>
                <w:szCs w:val="21"/>
              </w:rPr>
              <w:t>样品分</w:t>
            </w:r>
          </w:p>
        </w:tc>
      </w:tr>
      <w:tr w14:paraId="532C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68" w:type="dxa"/>
            <w:vMerge w:val="continue"/>
            <w:tcBorders>
              <w:left w:val="single" w:color="auto" w:sz="4" w:space="0"/>
              <w:bottom w:val="single" w:color="auto" w:sz="4" w:space="0"/>
              <w:right w:val="single" w:color="auto" w:sz="4" w:space="0"/>
            </w:tcBorders>
            <w:vAlign w:val="center"/>
          </w:tcPr>
          <w:p w14:paraId="1C12E153">
            <w:pPr>
              <w:snapToGrid w:val="0"/>
              <w:spacing w:line="360" w:lineRule="auto"/>
              <w:jc w:val="center"/>
              <w:rPr>
                <w:rFonts w:ascii="宋体" w:hAnsi="宋体" w:cs="仿宋"/>
                <w:szCs w:val="21"/>
              </w:rPr>
            </w:pPr>
          </w:p>
        </w:tc>
        <w:tc>
          <w:tcPr>
            <w:tcW w:w="6175" w:type="dxa"/>
            <w:tcBorders>
              <w:top w:val="single" w:color="auto" w:sz="4" w:space="0"/>
              <w:left w:val="single" w:color="auto" w:sz="4" w:space="0"/>
              <w:bottom w:val="single" w:color="auto" w:sz="4" w:space="0"/>
              <w:right w:val="single" w:color="auto" w:sz="4" w:space="0"/>
            </w:tcBorders>
          </w:tcPr>
          <w:p w14:paraId="33216B16">
            <w:pPr>
              <w:snapToGrid w:val="0"/>
              <w:spacing w:line="360" w:lineRule="auto"/>
              <w:jc w:val="left"/>
              <w:rPr>
                <w:rFonts w:ascii="宋体" w:hAnsi="宋体" w:cs="仿宋"/>
                <w:b/>
                <w:bCs/>
                <w:kern w:val="0"/>
                <w:szCs w:val="21"/>
              </w:rPr>
            </w:pPr>
            <w:r>
              <w:rPr>
                <w:rFonts w:hint="eastAsia" w:ascii="宋体" w:hAnsi="宋体" w:cs="仿宋"/>
                <w:b/>
                <w:bCs/>
                <w:kern w:val="0"/>
                <w:szCs w:val="21"/>
              </w:rPr>
              <w:t>三、功能性要求（3分）：每个不合格项扣1分，扣完为止。</w:t>
            </w:r>
          </w:p>
          <w:p w14:paraId="4F35CBB0">
            <w:pPr>
              <w:snapToGrid w:val="0"/>
              <w:spacing w:line="360" w:lineRule="auto"/>
              <w:jc w:val="left"/>
              <w:rPr>
                <w:rFonts w:ascii="宋体" w:hAnsi="宋体" w:cs="宋体"/>
                <w:szCs w:val="21"/>
              </w:rPr>
            </w:pPr>
            <w:r>
              <w:rPr>
                <w:rFonts w:hint="eastAsia" w:ascii="宋体" w:hAnsi="宋体" w:cs="宋体"/>
                <w:szCs w:val="21"/>
              </w:rPr>
              <w:t>1.办公桌（2）：</w:t>
            </w:r>
            <w:r>
              <w:rPr>
                <w:rFonts w:hint="eastAsia"/>
                <w:sz w:val="20"/>
                <w:szCs w:val="22"/>
              </w:rPr>
              <w:t>①</w:t>
            </w:r>
            <w:r>
              <w:rPr>
                <w:rFonts w:hint="eastAsia" w:ascii="宋体" w:hAnsi="宋体" w:cs="宋体"/>
                <w:szCs w:val="21"/>
              </w:rPr>
              <w:t>锁定到位，开启应灵活；②导轨安装后应灵活使用；</w:t>
            </w:r>
          </w:p>
          <w:p w14:paraId="6C74A340">
            <w:pPr>
              <w:snapToGrid w:val="0"/>
              <w:spacing w:line="360" w:lineRule="auto"/>
              <w:jc w:val="left"/>
              <w:rPr>
                <w:rFonts w:ascii="宋体" w:hAnsi="宋体" w:cs="仿宋"/>
                <w:b/>
                <w:bCs/>
                <w:kern w:val="0"/>
                <w:szCs w:val="21"/>
              </w:rPr>
            </w:pPr>
            <w:r>
              <w:rPr>
                <w:rFonts w:hint="eastAsia" w:ascii="宋体" w:hAnsi="宋体" w:cs="宋体"/>
                <w:szCs w:val="21"/>
              </w:rPr>
              <w:t>2.办公转椅（1）：③软硬适中、不变形、回弹性好、抗疲劳能力强、坐感舒适；④整体操作、使用合理安全；⑤整体符合人机工程要求，用户体验舒适。</w:t>
            </w:r>
          </w:p>
          <w:p w14:paraId="0E8A581B">
            <w:pPr>
              <w:snapToGrid w:val="0"/>
              <w:spacing w:line="360" w:lineRule="auto"/>
              <w:jc w:val="left"/>
              <w:rPr>
                <w:rFonts w:ascii="宋体" w:hAnsi="宋体" w:cs="仿宋"/>
                <w:b/>
                <w:bCs/>
                <w:kern w:val="0"/>
                <w:szCs w:val="21"/>
              </w:rPr>
            </w:pPr>
            <w:r>
              <w:rPr>
                <w:rFonts w:hint="eastAsia" w:ascii="宋体" w:hAnsi="宋体" w:cs="仿宋"/>
                <w:b/>
                <w:bCs/>
                <w:kern w:val="0"/>
                <w:szCs w:val="21"/>
              </w:rPr>
              <w:t>四、外观要求（3分）每个不合格项扣1分，扣完为止。</w:t>
            </w:r>
          </w:p>
          <w:p w14:paraId="43A42102">
            <w:pPr>
              <w:snapToGrid w:val="0"/>
              <w:spacing w:line="360" w:lineRule="auto"/>
              <w:jc w:val="left"/>
              <w:rPr>
                <w:rFonts w:ascii="宋体" w:hAnsi="宋体" w:cs="仿宋_GB2312"/>
                <w:szCs w:val="21"/>
              </w:rPr>
            </w:pPr>
            <w:r>
              <w:rPr>
                <w:rFonts w:hint="eastAsia" w:ascii="宋体" w:hAnsi="宋体" w:cs="仿宋_GB2312"/>
                <w:szCs w:val="21"/>
              </w:rPr>
              <w:t>1.木制件外观要求：</w:t>
            </w:r>
          </w:p>
          <w:p w14:paraId="30F6D629">
            <w:pPr>
              <w:snapToGrid w:val="0"/>
              <w:spacing w:line="360" w:lineRule="auto"/>
              <w:jc w:val="left"/>
              <w:rPr>
                <w:rFonts w:ascii="宋体" w:hAnsi="宋体" w:cs="仿宋_GB2312"/>
                <w:szCs w:val="21"/>
              </w:rPr>
            </w:pPr>
            <w:r>
              <w:rPr>
                <w:rFonts w:hint="eastAsia" w:ascii="宋体" w:hAnsi="宋体" w:cs="仿宋_GB2312"/>
                <w:szCs w:val="21"/>
              </w:rPr>
              <w:t>①外表无明显色差；</w:t>
            </w:r>
          </w:p>
          <w:p w14:paraId="50E8DCD7">
            <w:pPr>
              <w:snapToGrid w:val="0"/>
              <w:spacing w:line="360" w:lineRule="auto"/>
              <w:jc w:val="left"/>
              <w:rPr>
                <w:rFonts w:ascii="宋体" w:hAnsi="宋体" w:cs="仿宋_GB2312"/>
                <w:szCs w:val="21"/>
              </w:rPr>
            </w:pPr>
            <w:r>
              <w:rPr>
                <w:rFonts w:hint="eastAsia" w:ascii="宋体" w:hAnsi="宋体" w:cs="仿宋_GB2312"/>
                <w:szCs w:val="21"/>
              </w:rPr>
              <w:t>②外表无鼓泡、龟裂、分层；</w:t>
            </w:r>
          </w:p>
          <w:p w14:paraId="37D2E765">
            <w:pPr>
              <w:snapToGrid w:val="0"/>
              <w:spacing w:line="360" w:lineRule="auto"/>
              <w:jc w:val="left"/>
              <w:rPr>
                <w:rFonts w:ascii="宋体" w:hAnsi="宋体" w:cs="仿宋_GB2312"/>
                <w:szCs w:val="21"/>
              </w:rPr>
            </w:pPr>
            <w:r>
              <w:rPr>
                <w:rFonts w:hint="eastAsia" w:ascii="宋体" w:hAnsi="宋体" w:cs="仿宋_GB2312"/>
                <w:szCs w:val="21"/>
              </w:rPr>
              <w:t>2.五金件外观要求</w:t>
            </w:r>
          </w:p>
          <w:p w14:paraId="23778E2D">
            <w:pPr>
              <w:snapToGrid w:val="0"/>
              <w:spacing w:line="360" w:lineRule="auto"/>
              <w:jc w:val="left"/>
              <w:rPr>
                <w:rFonts w:ascii="宋体" w:hAnsi="宋体" w:cs="仿宋_GB2312"/>
                <w:szCs w:val="21"/>
              </w:rPr>
            </w:pPr>
            <w:r>
              <w:rPr>
                <w:rFonts w:hint="eastAsia" w:ascii="宋体" w:hAnsi="宋体" w:cs="仿宋_GB2312"/>
                <w:szCs w:val="21"/>
              </w:rPr>
              <w:t>①镀层表面无锈蚀、毛刺、露底；</w:t>
            </w:r>
          </w:p>
          <w:p w14:paraId="24DE0BDB">
            <w:pPr>
              <w:snapToGrid w:val="0"/>
              <w:spacing w:line="360" w:lineRule="auto"/>
              <w:jc w:val="left"/>
              <w:rPr>
                <w:rFonts w:ascii="宋体" w:hAnsi="宋体" w:cs="仿宋_GB2312"/>
                <w:szCs w:val="21"/>
              </w:rPr>
            </w:pPr>
            <w:r>
              <w:rPr>
                <w:rFonts w:hint="eastAsia" w:ascii="宋体" w:hAnsi="宋体" w:cs="仿宋_GB2312"/>
                <w:szCs w:val="21"/>
              </w:rPr>
              <w:t>②镀层表面光滑平整，无起泡、泛黄；</w:t>
            </w:r>
          </w:p>
          <w:p w14:paraId="03093BE8">
            <w:pPr>
              <w:snapToGrid w:val="0"/>
              <w:spacing w:line="360" w:lineRule="auto"/>
              <w:jc w:val="left"/>
              <w:rPr>
                <w:rFonts w:ascii="宋体" w:hAnsi="宋体" w:cs="仿宋_GB2312"/>
                <w:szCs w:val="21"/>
              </w:rPr>
            </w:pPr>
            <w:r>
              <w:rPr>
                <w:rFonts w:hint="eastAsia" w:ascii="宋体" w:hAnsi="宋体" w:cs="仿宋_GB2312"/>
                <w:szCs w:val="21"/>
              </w:rPr>
              <w:t>3.软包件外观要求：</w:t>
            </w:r>
          </w:p>
          <w:p w14:paraId="1783FF73">
            <w:pPr>
              <w:snapToGrid w:val="0"/>
              <w:spacing w:line="360" w:lineRule="auto"/>
              <w:jc w:val="left"/>
              <w:rPr>
                <w:rFonts w:ascii="宋体" w:hAnsi="宋体" w:cs="仿宋_GB2312"/>
                <w:szCs w:val="21"/>
              </w:rPr>
            </w:pPr>
            <w:r>
              <w:rPr>
                <w:rFonts w:hint="eastAsia" w:ascii="宋体" w:hAnsi="宋体" w:cs="仿宋_GB2312"/>
                <w:szCs w:val="21"/>
              </w:rPr>
              <w:t>①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14:paraId="740CB11A">
            <w:pPr>
              <w:snapToGrid w:val="0"/>
              <w:spacing w:line="360" w:lineRule="auto"/>
              <w:jc w:val="left"/>
              <w:rPr>
                <w:rFonts w:ascii="宋体" w:hAnsi="宋体" w:cs="仿宋_GB2312"/>
                <w:szCs w:val="21"/>
              </w:rPr>
            </w:pPr>
            <w:r>
              <w:rPr>
                <w:rFonts w:hint="eastAsia" w:ascii="宋体" w:hAnsi="宋体" w:cs="仿宋_GB2312"/>
                <w:szCs w:val="21"/>
              </w:rPr>
              <w:t>②外露泡钉：应排列应整齐，间距基本相等，不应有泡钉明显敲扁或脱漆；</w:t>
            </w:r>
          </w:p>
          <w:p w14:paraId="055817D0">
            <w:pPr>
              <w:snapToGrid w:val="0"/>
              <w:spacing w:line="360" w:lineRule="auto"/>
              <w:jc w:val="left"/>
              <w:rPr>
                <w:rFonts w:ascii="宋体" w:hAnsi="宋体" w:cs="仿宋_GB2312"/>
                <w:szCs w:val="21"/>
              </w:rPr>
            </w:pPr>
            <w:r>
              <w:rPr>
                <w:rFonts w:hint="eastAsia" w:ascii="宋体" w:hAnsi="宋体" w:cs="仿宋_GB2312"/>
                <w:szCs w:val="21"/>
              </w:rPr>
              <w:t>③缝纫：线迹间距应均匀，无明显浮线、跳针或外露线头、脱线、开缝、脱胶；</w:t>
            </w:r>
          </w:p>
          <w:p w14:paraId="286AD3B2">
            <w:pPr>
              <w:snapToGrid w:val="0"/>
              <w:spacing w:line="360" w:lineRule="auto"/>
              <w:jc w:val="left"/>
              <w:rPr>
                <w:rFonts w:ascii="宋体" w:hAnsi="宋体" w:cs="仿宋_GB2312"/>
                <w:szCs w:val="21"/>
              </w:rPr>
            </w:pPr>
            <w:r>
              <w:rPr>
                <w:rFonts w:hint="eastAsia" w:ascii="宋体" w:hAnsi="宋体" w:cs="仿宋_GB2312"/>
                <w:szCs w:val="21"/>
              </w:rPr>
              <w:t>④整体设计美观，</w:t>
            </w:r>
            <w:r>
              <w:rPr>
                <w:rFonts w:hint="eastAsia" w:ascii="宋体" w:hAnsi="宋体" w:cs="宋体"/>
                <w:szCs w:val="21"/>
              </w:rPr>
              <w:t>颜色搭配协调。</w:t>
            </w:r>
          </w:p>
          <w:p w14:paraId="1F50A842">
            <w:pPr>
              <w:snapToGrid w:val="0"/>
              <w:spacing w:line="360" w:lineRule="auto"/>
              <w:jc w:val="left"/>
              <w:rPr>
                <w:rFonts w:ascii="宋体" w:hAnsi="宋体" w:cs="仿宋"/>
                <w:b/>
                <w:bCs/>
                <w:kern w:val="0"/>
                <w:szCs w:val="21"/>
              </w:rPr>
            </w:pPr>
            <w:r>
              <w:rPr>
                <w:rFonts w:hint="eastAsia" w:ascii="宋体" w:hAnsi="宋体" w:cs="仿宋"/>
                <w:b/>
                <w:bCs/>
                <w:kern w:val="0"/>
                <w:szCs w:val="21"/>
              </w:rPr>
              <w:t>五、制作工艺（3分）：每有一项不合格扣1分，扣完为止。</w:t>
            </w:r>
          </w:p>
          <w:p w14:paraId="6D426C9C">
            <w:pPr>
              <w:spacing w:line="360" w:lineRule="auto"/>
              <w:rPr>
                <w:rFonts w:ascii="宋体" w:hAnsi="宋体" w:cs="仿宋_GB2312"/>
                <w:szCs w:val="21"/>
              </w:rPr>
            </w:pPr>
            <w:r>
              <w:rPr>
                <w:rFonts w:hint="eastAsia" w:ascii="宋体" w:hAnsi="宋体" w:cs="仿宋_GB2312"/>
                <w:szCs w:val="21"/>
              </w:rPr>
              <w:t>1.塑料部件的非交接面应进行光滑处理；</w:t>
            </w:r>
          </w:p>
          <w:p w14:paraId="5F6D5684">
            <w:pPr>
              <w:spacing w:line="360" w:lineRule="auto"/>
              <w:rPr>
                <w:rFonts w:ascii="宋体" w:hAnsi="宋体" w:cs="仿宋_GB2312"/>
                <w:szCs w:val="21"/>
              </w:rPr>
            </w:pPr>
            <w:r>
              <w:rPr>
                <w:rFonts w:hint="eastAsia" w:ascii="宋体" w:hAnsi="宋体" w:cs="仿宋_GB2312"/>
                <w:szCs w:val="21"/>
              </w:rPr>
              <w:t>2.部件的外表应光滑，倒棱、圆角、圆线应均匀一致；</w:t>
            </w:r>
          </w:p>
          <w:p w14:paraId="4AE4C909">
            <w:pPr>
              <w:spacing w:line="360" w:lineRule="auto"/>
              <w:rPr>
                <w:rFonts w:ascii="宋体" w:hAnsi="宋体" w:cs="仿宋_GB2312"/>
                <w:szCs w:val="21"/>
              </w:rPr>
            </w:pPr>
            <w:r>
              <w:rPr>
                <w:rFonts w:hint="eastAsia" w:ascii="宋体" w:hAnsi="宋体" w:cs="仿宋_GB2312"/>
                <w:szCs w:val="21"/>
              </w:rPr>
              <w:t>3.零部件的结合应严密、牢固；</w:t>
            </w:r>
          </w:p>
          <w:p w14:paraId="14674645">
            <w:pPr>
              <w:spacing w:line="360" w:lineRule="auto"/>
              <w:rPr>
                <w:rFonts w:ascii="宋体" w:hAnsi="宋体" w:cs="仿宋_GB2312"/>
                <w:szCs w:val="21"/>
              </w:rPr>
            </w:pPr>
            <w:r>
              <w:rPr>
                <w:rFonts w:hint="eastAsia" w:ascii="宋体" w:hAnsi="宋体" w:cs="仿宋_GB2312"/>
                <w:szCs w:val="21"/>
              </w:rPr>
              <w:t>4.各种配件特别是连接件的安装应严密、平整、端正、牢固，结合处应无开裂或松动；</w:t>
            </w:r>
          </w:p>
          <w:p w14:paraId="06647FB3">
            <w:pPr>
              <w:spacing w:line="360" w:lineRule="auto"/>
              <w:rPr>
                <w:rFonts w:ascii="宋体" w:hAnsi="宋体" w:cs="仿宋_GB2312"/>
                <w:szCs w:val="21"/>
              </w:rPr>
            </w:pPr>
            <w:r>
              <w:rPr>
                <w:rFonts w:hint="eastAsia" w:ascii="宋体" w:hAnsi="宋体" w:cs="仿宋_GB2312"/>
                <w:szCs w:val="21"/>
              </w:rPr>
              <w:t>5.板件或部件在接触人体或贮物部位不应有毛刺、刃口或棱角。</w:t>
            </w:r>
          </w:p>
          <w:p w14:paraId="3360D378">
            <w:pPr>
              <w:pStyle w:val="2"/>
            </w:pPr>
            <w:r>
              <w:rPr>
                <w:rFonts w:hint="eastAsia" w:ascii="宋体" w:hAnsi="宋体" w:eastAsia="宋体" w:cs="宋体"/>
                <w:sz w:val="21"/>
                <w:szCs w:val="21"/>
              </w:rPr>
              <w:t>投标人不提供样品则视其投标无效。</w:t>
            </w:r>
          </w:p>
        </w:tc>
        <w:tc>
          <w:tcPr>
            <w:tcW w:w="775" w:type="dxa"/>
            <w:tcBorders>
              <w:top w:val="single" w:color="auto" w:sz="4" w:space="0"/>
              <w:left w:val="single" w:color="auto" w:sz="4" w:space="0"/>
              <w:bottom w:val="single" w:color="auto" w:sz="4" w:space="0"/>
              <w:right w:val="single" w:color="auto" w:sz="4" w:space="0"/>
            </w:tcBorders>
            <w:vAlign w:val="center"/>
          </w:tcPr>
          <w:p w14:paraId="086303C1">
            <w:pPr>
              <w:snapToGrid w:val="0"/>
              <w:spacing w:line="360" w:lineRule="auto"/>
              <w:jc w:val="center"/>
              <w:rPr>
                <w:rFonts w:ascii="宋体" w:hAnsi="宋体" w:cs="仿宋"/>
                <w:szCs w:val="21"/>
              </w:rPr>
            </w:pPr>
            <w:r>
              <w:rPr>
                <w:rFonts w:hint="eastAsia" w:ascii="宋体" w:hAnsi="宋体" w:cs="仿宋"/>
                <w:szCs w:val="21"/>
              </w:rPr>
              <w:t>9</w:t>
            </w:r>
          </w:p>
        </w:tc>
        <w:tc>
          <w:tcPr>
            <w:tcW w:w="914" w:type="dxa"/>
            <w:tcBorders>
              <w:top w:val="single" w:color="auto" w:sz="4" w:space="0"/>
              <w:left w:val="single" w:color="auto" w:sz="4" w:space="0"/>
              <w:bottom w:val="single" w:color="auto" w:sz="4" w:space="0"/>
              <w:right w:val="single" w:color="auto" w:sz="4" w:space="0"/>
            </w:tcBorders>
            <w:vAlign w:val="center"/>
          </w:tcPr>
          <w:p w14:paraId="7310D424">
            <w:pPr>
              <w:snapToGrid w:val="0"/>
              <w:spacing w:line="360" w:lineRule="auto"/>
              <w:jc w:val="center"/>
              <w:rPr>
                <w:rFonts w:ascii="宋体" w:hAnsi="宋体" w:cs="仿宋"/>
                <w:szCs w:val="21"/>
              </w:rPr>
            </w:pPr>
            <w:r>
              <w:rPr>
                <w:rFonts w:hint="eastAsia" w:ascii="宋体" w:hAnsi="宋体" w:cs="仿宋"/>
                <w:szCs w:val="21"/>
              </w:rPr>
              <w:t>主观分</w:t>
            </w:r>
          </w:p>
        </w:tc>
        <w:tc>
          <w:tcPr>
            <w:tcW w:w="1228" w:type="dxa"/>
            <w:vMerge w:val="continue"/>
            <w:tcBorders>
              <w:left w:val="single" w:color="auto" w:sz="4" w:space="0"/>
              <w:bottom w:val="single" w:color="auto" w:sz="4" w:space="0"/>
              <w:right w:val="single" w:color="auto" w:sz="4" w:space="0"/>
            </w:tcBorders>
            <w:vAlign w:val="center"/>
          </w:tcPr>
          <w:p w14:paraId="12088AF4">
            <w:pPr>
              <w:snapToGrid w:val="0"/>
              <w:spacing w:line="360" w:lineRule="auto"/>
              <w:jc w:val="center"/>
              <w:rPr>
                <w:rFonts w:ascii="宋体" w:hAnsi="宋体" w:cs="仿宋"/>
                <w:szCs w:val="21"/>
              </w:rPr>
            </w:pPr>
          </w:p>
        </w:tc>
      </w:tr>
      <w:tr w14:paraId="4E91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4F37C442">
            <w:pPr>
              <w:snapToGrid w:val="0"/>
              <w:spacing w:line="360" w:lineRule="auto"/>
              <w:jc w:val="center"/>
              <w:rPr>
                <w:rFonts w:ascii="宋体" w:hAnsi="宋体" w:cs="仿宋"/>
                <w:szCs w:val="21"/>
              </w:rPr>
            </w:pPr>
            <w:r>
              <w:rPr>
                <w:rFonts w:hint="eastAsia" w:ascii="宋体" w:hAnsi="宋体" w:cs="仿宋"/>
                <w:szCs w:val="21"/>
              </w:rPr>
              <w:t>2</w:t>
            </w:r>
          </w:p>
        </w:tc>
        <w:tc>
          <w:tcPr>
            <w:tcW w:w="6175" w:type="dxa"/>
            <w:tcBorders>
              <w:top w:val="single" w:color="auto" w:sz="4" w:space="0"/>
              <w:left w:val="single" w:color="auto" w:sz="4" w:space="0"/>
              <w:bottom w:val="single" w:color="auto" w:sz="4" w:space="0"/>
              <w:right w:val="single" w:color="auto" w:sz="4" w:space="0"/>
            </w:tcBorders>
            <w:vAlign w:val="center"/>
          </w:tcPr>
          <w:p w14:paraId="717EA726">
            <w:pPr>
              <w:wordWrap w:val="0"/>
              <w:spacing w:line="360" w:lineRule="auto"/>
              <w:rPr>
                <w:rFonts w:ascii="宋体" w:hAnsi="宋体" w:cs="仿宋_GB2312"/>
                <w:szCs w:val="21"/>
              </w:rPr>
            </w:pPr>
            <w:r>
              <w:rPr>
                <w:rFonts w:hint="eastAsia" w:ascii="宋体" w:hAnsi="宋体" w:cs="仿宋_GB2312"/>
                <w:szCs w:val="21"/>
              </w:rPr>
              <w:t>成品检测报告：投标人或产品制造商提供具备CMA资质的第三方检测机构出具的成品检测报告，其中核心技术指标评分内容如下：</w:t>
            </w:r>
          </w:p>
          <w:p w14:paraId="1942D28E">
            <w:pPr>
              <w:wordWrap w:val="0"/>
              <w:spacing w:line="360" w:lineRule="auto"/>
              <w:rPr>
                <w:rFonts w:ascii="宋体" w:hAnsi="宋体" w:cs="仿宋_GB2312"/>
                <w:szCs w:val="21"/>
              </w:rPr>
            </w:pPr>
            <w:r>
              <w:rPr>
                <w:rFonts w:hint="eastAsia" w:ascii="宋体" w:hAnsi="宋体" w:cs="仿宋_GB2312"/>
                <w:b/>
                <w:bCs/>
                <w:szCs w:val="21"/>
              </w:rPr>
              <w:t>1.办公桌：</w:t>
            </w:r>
            <w:ins w:id="12" w:author="兮兮爱学习" w:date="2025-04-30T17:30:00Z">
              <w:r>
                <w:rPr>
                  <w:rFonts w:hint="eastAsia" w:ascii="宋体" w:hAnsi="宋体" w:cs="仿宋_GB2312"/>
                  <w:b/>
                  <w:bCs/>
                  <w:szCs w:val="21"/>
                </w:rPr>
                <w:t>依据GB/T3324-</w:t>
              </w:r>
            </w:ins>
            <w:ins w:id="13" w:author="AC007" w:date="2025-05-12T15:50:00Z">
              <w:r>
                <w:rPr>
                  <w:rFonts w:hint="eastAsia" w:ascii="宋体" w:hAnsi="宋体" w:cs="仿宋_GB2312"/>
                  <w:b/>
                  <w:bCs/>
                  <w:szCs w:val="21"/>
                </w:rPr>
                <w:t>2024</w:t>
              </w:r>
            </w:ins>
            <w:ins w:id="14" w:author="兮兮爱学习" w:date="2025-04-30T17:30:00Z">
              <w:r>
                <w:rPr>
                  <w:rFonts w:hint="eastAsia" w:ascii="宋体" w:hAnsi="宋体" w:cs="仿宋_GB2312"/>
                  <w:b/>
                  <w:bCs/>
                  <w:szCs w:val="21"/>
                </w:rPr>
                <w:t xml:space="preserve">检测标准，其中木制件、漆膜外观、漆膜（耐液性、耐湿热、耐干热、附着力）符合要求； </w:t>
              </w:r>
            </w:ins>
            <w:r>
              <w:rPr>
                <w:rFonts w:hint="eastAsia" w:ascii="宋体" w:hAnsi="宋体" w:cs="仿宋_GB2312"/>
                <w:szCs w:val="21"/>
              </w:rPr>
              <w:t>依据</w:t>
            </w:r>
            <w:bookmarkStart w:id="9" w:name="OLE_LINK7"/>
            <w:bookmarkStart w:id="10" w:name="OLE_LINK6"/>
            <w:bookmarkStart w:id="11" w:name="OLE_LINK5"/>
            <w:r>
              <w:rPr>
                <w:rFonts w:hint="eastAsia" w:ascii="宋体" w:hAnsi="宋体" w:cs="仿宋_GB2312"/>
                <w:szCs w:val="21"/>
              </w:rPr>
              <w:t>GB/T 35607-2024</w:t>
            </w:r>
            <w:bookmarkEnd w:id="9"/>
            <w:bookmarkEnd w:id="10"/>
            <w:bookmarkEnd w:id="11"/>
            <w:r>
              <w:rPr>
                <w:rFonts w:hint="eastAsia" w:ascii="宋体" w:hAnsi="宋体" w:cs="仿宋_GB2312"/>
                <w:szCs w:val="21"/>
              </w:rPr>
              <w:t>检测标准，其中苯≤0.05mg/m³、甲苯≤0.1mg/m³、二甲苯≤0.1mg/m³、苯并【a】芘≤0.5mg/kg；甲醛释放量≤0.05mg/m³、TVOC≤0.3mg/m³。</w:t>
            </w:r>
          </w:p>
          <w:p w14:paraId="6F5B60B0">
            <w:pPr>
              <w:wordWrap w:val="0"/>
              <w:spacing w:line="360" w:lineRule="auto"/>
              <w:rPr>
                <w:rFonts w:ascii="宋体" w:hAnsi="宋体" w:cs="仿宋_GB2312"/>
                <w:szCs w:val="21"/>
              </w:rPr>
            </w:pPr>
            <w:r>
              <w:rPr>
                <w:rFonts w:hint="eastAsia" w:ascii="宋体" w:hAnsi="宋体" w:cs="仿宋_GB2312"/>
                <w:b/>
                <w:bCs/>
                <w:szCs w:val="21"/>
              </w:rPr>
              <w:t>2.实木椅：</w:t>
            </w:r>
            <w:r>
              <w:rPr>
                <w:rFonts w:hint="eastAsia" w:ascii="宋体" w:hAnsi="宋体" w:cs="仿宋_GB2312"/>
                <w:szCs w:val="21"/>
              </w:rPr>
              <w:t>依据</w:t>
            </w:r>
            <w:bookmarkStart w:id="12" w:name="OLE_LINK2"/>
            <w:bookmarkStart w:id="13" w:name="OLE_LINK1"/>
            <w:r>
              <w:rPr>
                <w:rFonts w:hint="eastAsia" w:ascii="宋体" w:hAnsi="宋体" w:cs="仿宋_GB2312"/>
                <w:szCs w:val="21"/>
              </w:rPr>
              <w:t xml:space="preserve">GB/T </w:t>
            </w:r>
            <w:bookmarkEnd w:id="12"/>
            <w:bookmarkEnd w:id="13"/>
            <w:r>
              <w:rPr>
                <w:rFonts w:hint="eastAsia" w:ascii="宋体" w:hAnsi="宋体" w:cs="仿宋_GB2312"/>
                <w:szCs w:val="21"/>
              </w:rPr>
              <w:t>3324-</w:t>
            </w:r>
            <w:ins w:id="15" w:author="AC007" w:date="2025-05-12T15:50:00Z">
              <w:r>
                <w:rPr>
                  <w:rFonts w:hint="eastAsia" w:ascii="宋体" w:hAnsi="宋体" w:cs="仿宋_GB2312"/>
                  <w:szCs w:val="21"/>
                </w:rPr>
                <w:t>2024</w:t>
              </w:r>
            </w:ins>
            <w:r>
              <w:rPr>
                <w:rFonts w:hint="eastAsia" w:ascii="宋体" w:hAnsi="宋体" w:cs="仿宋_GB2312"/>
                <w:szCs w:val="21"/>
              </w:rPr>
              <w:t>出具的检测报告，项目包含外观、理化性能、力学性能、安全性外观性能要求、安全性能要求、理化性能要求、力学性能要求；依据GB/T 35607-2024检测标准，其中苯≤0.05mg/m³、甲苯≤0.1mg/m³、二甲苯≤0.1mg/m³；甲醛释放量≤0.05mg/m³、TVOC≤0.3mg/m³。</w:t>
            </w:r>
          </w:p>
          <w:p w14:paraId="372E9656">
            <w:pPr>
              <w:wordWrap w:val="0"/>
              <w:spacing w:line="360" w:lineRule="auto"/>
              <w:rPr>
                <w:rFonts w:ascii="宋体" w:hAnsi="宋体" w:cs="仿宋_GB2312"/>
                <w:szCs w:val="21"/>
              </w:rPr>
            </w:pPr>
            <w:r>
              <w:rPr>
                <w:rFonts w:hint="eastAsia" w:ascii="宋体" w:hAnsi="宋体" w:cs="仿宋_GB2312"/>
                <w:b/>
                <w:bCs/>
                <w:szCs w:val="21"/>
              </w:rPr>
              <w:t>3.</w:t>
            </w:r>
            <w:bookmarkStart w:id="14" w:name="OLE_LINK13"/>
            <w:bookmarkStart w:id="15" w:name="OLE_LINK14"/>
            <w:r>
              <w:rPr>
                <w:rFonts w:hint="eastAsia" w:ascii="宋体" w:hAnsi="宋体" w:cs="仿宋_GB2312"/>
                <w:b/>
                <w:bCs/>
                <w:szCs w:val="21"/>
              </w:rPr>
              <w:t>洽谈桌</w:t>
            </w:r>
            <w:bookmarkEnd w:id="14"/>
            <w:bookmarkEnd w:id="15"/>
            <w:r>
              <w:rPr>
                <w:rFonts w:hint="eastAsia" w:ascii="宋体" w:hAnsi="宋体" w:cs="仿宋_GB2312"/>
                <w:b/>
                <w:bCs/>
                <w:szCs w:val="21"/>
              </w:rPr>
              <w:t xml:space="preserve">： </w:t>
            </w:r>
            <w:r>
              <w:rPr>
                <w:rFonts w:hint="eastAsia" w:ascii="宋体" w:hAnsi="宋体" w:cs="仿宋_GB2312"/>
                <w:szCs w:val="21"/>
              </w:rPr>
              <w:t>依据</w:t>
            </w:r>
            <w:bookmarkStart w:id="16" w:name="OLE_LINK3"/>
            <w:bookmarkStart w:id="17" w:name="OLE_LINK4"/>
            <w:r>
              <w:rPr>
                <w:rFonts w:hint="eastAsia" w:ascii="宋体" w:hAnsi="宋体" w:cs="仿宋_GB2312"/>
                <w:szCs w:val="21"/>
              </w:rPr>
              <w:t>GB/T 3324-</w:t>
            </w:r>
            <w:bookmarkEnd w:id="16"/>
            <w:bookmarkEnd w:id="17"/>
            <w:ins w:id="16" w:author="AC007" w:date="2025-05-12T15:50:00Z">
              <w:r>
                <w:rPr>
                  <w:rFonts w:hint="eastAsia" w:ascii="宋体" w:hAnsi="宋体" w:cs="仿宋_GB2312"/>
                  <w:szCs w:val="21"/>
                </w:rPr>
                <w:t>2024</w:t>
              </w:r>
            </w:ins>
            <w:r>
              <w:rPr>
                <w:rFonts w:hint="eastAsia" w:ascii="宋体" w:hAnsi="宋体" w:cs="仿宋_GB2312"/>
                <w:szCs w:val="21"/>
              </w:rPr>
              <w:t>出具的检测报告，项目包含外观性能要求、安全性能要求、理化性能要求、力学性能要求；依据GB/T 35607-2024检测标准，其中苯≤0.05mg/m³、甲苯≤0.1mg/m³、二甲苯≤0.1mg/m³；甲醛释放量≤0.05mg/m³、TVOC≤0.3mg/m³。</w:t>
            </w:r>
          </w:p>
          <w:p w14:paraId="5AF0C727">
            <w:pPr>
              <w:spacing w:line="360" w:lineRule="auto"/>
              <w:rPr>
                <w:rFonts w:ascii="宋体" w:hAnsi="宋体" w:cs="仿宋_GB2312"/>
                <w:b/>
                <w:bCs/>
                <w:szCs w:val="21"/>
              </w:rPr>
            </w:pPr>
            <w:r>
              <w:rPr>
                <w:rFonts w:hint="eastAsia" w:ascii="宋体" w:hAnsi="宋体" w:cs="仿宋_GB2312"/>
                <w:b/>
                <w:bCs/>
                <w:szCs w:val="21"/>
              </w:rPr>
              <w:t>不提供、缺项、检测结果不符或检测依据不符的不得分，每项完全符合得2分，最多得6分。</w:t>
            </w:r>
          </w:p>
          <w:p w14:paraId="45B51FBE">
            <w:pPr>
              <w:spacing w:line="360" w:lineRule="auto"/>
              <w:rPr>
                <w:rFonts w:ascii="宋体" w:hAnsi="宋体" w:cs="仿宋_GB2312"/>
                <w:szCs w:val="21"/>
              </w:rPr>
            </w:pPr>
            <w:r>
              <w:rPr>
                <w:rFonts w:hint="eastAsia" w:ascii="宋体" w:hAnsi="宋体" w:cs="仿宋_GB2312"/>
                <w:b/>
                <w:bCs/>
                <w:szCs w:val="21"/>
              </w:rPr>
              <w:t>以上检测报告须提供扫描件和全国认证认可信息公共服务平台官网（http://cx.cnca.cn/)查询截图（加盖投标单位公章），不提供的不计分。</w:t>
            </w:r>
          </w:p>
        </w:tc>
        <w:tc>
          <w:tcPr>
            <w:tcW w:w="775" w:type="dxa"/>
            <w:tcBorders>
              <w:top w:val="single" w:color="auto" w:sz="4" w:space="0"/>
              <w:left w:val="single" w:color="auto" w:sz="4" w:space="0"/>
              <w:bottom w:val="single" w:color="auto" w:sz="4" w:space="0"/>
              <w:right w:val="single" w:color="auto" w:sz="4" w:space="0"/>
            </w:tcBorders>
            <w:vAlign w:val="center"/>
          </w:tcPr>
          <w:p w14:paraId="0ABF3F83">
            <w:pPr>
              <w:snapToGrid w:val="0"/>
              <w:spacing w:line="360" w:lineRule="auto"/>
              <w:jc w:val="center"/>
              <w:rPr>
                <w:rFonts w:ascii="宋体" w:hAnsi="宋体" w:cs="仿宋"/>
                <w:szCs w:val="21"/>
              </w:rPr>
            </w:pPr>
            <w:r>
              <w:rPr>
                <w:rFonts w:hint="eastAsia" w:ascii="宋体" w:hAnsi="宋体" w:cs="仿宋"/>
                <w:szCs w:val="21"/>
              </w:rPr>
              <w:t>6</w:t>
            </w:r>
          </w:p>
        </w:tc>
        <w:tc>
          <w:tcPr>
            <w:tcW w:w="914" w:type="dxa"/>
            <w:tcBorders>
              <w:top w:val="single" w:color="auto" w:sz="4" w:space="0"/>
              <w:left w:val="single" w:color="auto" w:sz="4" w:space="0"/>
              <w:bottom w:val="single" w:color="auto" w:sz="4" w:space="0"/>
              <w:right w:val="single" w:color="auto" w:sz="4" w:space="0"/>
            </w:tcBorders>
            <w:vAlign w:val="center"/>
          </w:tcPr>
          <w:p w14:paraId="0E66541E">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616A6B6E">
            <w:pPr>
              <w:snapToGrid w:val="0"/>
              <w:spacing w:line="360" w:lineRule="auto"/>
              <w:jc w:val="center"/>
              <w:rPr>
                <w:rFonts w:ascii="宋体" w:hAnsi="宋体" w:cs="仿宋"/>
                <w:szCs w:val="21"/>
              </w:rPr>
            </w:pPr>
            <w:r>
              <w:rPr>
                <w:rFonts w:hint="eastAsia" w:ascii="宋体" w:hAnsi="宋体" w:cs="仿宋"/>
                <w:szCs w:val="21"/>
              </w:rPr>
              <w:t>成品检测报告</w:t>
            </w:r>
          </w:p>
        </w:tc>
      </w:tr>
      <w:tr w14:paraId="65A0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2BCD5D8B">
            <w:pPr>
              <w:snapToGrid w:val="0"/>
              <w:spacing w:line="360" w:lineRule="auto"/>
              <w:jc w:val="center"/>
              <w:rPr>
                <w:rFonts w:ascii="宋体" w:hAnsi="宋体" w:cs="仿宋"/>
                <w:szCs w:val="21"/>
              </w:rPr>
            </w:pPr>
            <w:r>
              <w:rPr>
                <w:rFonts w:hint="eastAsia" w:ascii="宋体" w:hAnsi="宋体" w:cs="仿宋"/>
                <w:szCs w:val="21"/>
              </w:rPr>
              <w:t>3</w:t>
            </w:r>
          </w:p>
        </w:tc>
        <w:tc>
          <w:tcPr>
            <w:tcW w:w="6175" w:type="dxa"/>
            <w:tcBorders>
              <w:top w:val="single" w:color="auto" w:sz="4" w:space="0"/>
              <w:left w:val="single" w:color="auto" w:sz="4" w:space="0"/>
              <w:bottom w:val="single" w:color="auto" w:sz="4" w:space="0"/>
              <w:right w:val="single" w:color="auto" w:sz="4" w:space="0"/>
            </w:tcBorders>
            <w:vAlign w:val="center"/>
          </w:tcPr>
          <w:p w14:paraId="18DA48FC">
            <w:pPr>
              <w:spacing w:line="360" w:lineRule="auto"/>
              <w:rPr>
                <w:rFonts w:ascii="宋体" w:hAnsi="宋体" w:cs="仿宋_GB2312"/>
                <w:szCs w:val="21"/>
              </w:rPr>
            </w:pPr>
            <w:r>
              <w:rPr>
                <w:rFonts w:hint="eastAsia" w:ascii="宋体" w:hAnsi="宋体" w:cs="仿宋_GB2312"/>
                <w:szCs w:val="21"/>
              </w:rPr>
              <w:t>原材料检测报告：投标人或产品制造商提供2023年1月1日以来具备CMA资质的第三方检测机构出具的原材料检测报告，材料供应商提供符合以下要求的检测报告也可采用，但必须提供供应商购买对应原材料的发票扫描件，其中核心技术指标评分内容如下：</w:t>
            </w:r>
          </w:p>
          <w:p w14:paraId="302592B1">
            <w:pPr>
              <w:spacing w:line="360" w:lineRule="auto"/>
              <w:rPr>
                <w:rFonts w:ascii="宋体" w:hAnsi="宋体" w:cs="仿宋_GB2312"/>
                <w:szCs w:val="21"/>
              </w:rPr>
            </w:pPr>
            <w:r>
              <w:rPr>
                <w:rFonts w:hint="eastAsia" w:ascii="宋体" w:hAnsi="宋体" w:cs="仿宋_GB2312"/>
                <w:b/>
                <w:bCs/>
                <w:szCs w:val="21"/>
              </w:rPr>
              <w:t>1.多层板：</w:t>
            </w:r>
            <w:r>
              <w:rPr>
                <w:rFonts w:hint="eastAsia" w:ascii="宋体" w:hAnsi="宋体" w:cs="仿宋"/>
                <w:szCs w:val="21"/>
              </w:rPr>
              <w:t>依据GB/T 35601-2017检测标准，检测项目包括甲醛释放量、TVOC、苯、甲苯、二甲苯，检测结果均符合标准要求。</w:t>
            </w:r>
          </w:p>
          <w:p w14:paraId="6B6A2C73">
            <w:pPr>
              <w:spacing w:line="360" w:lineRule="auto"/>
              <w:rPr>
                <w:rFonts w:ascii="宋体" w:hAnsi="宋体" w:cs="仿宋_GB2312"/>
                <w:szCs w:val="21"/>
              </w:rPr>
            </w:pPr>
            <w:r>
              <w:rPr>
                <w:rFonts w:hint="eastAsia" w:ascii="宋体" w:hAnsi="宋体" w:cs="仿宋_GB2312"/>
                <w:b/>
                <w:bCs/>
                <w:szCs w:val="21"/>
              </w:rPr>
              <w:t>2.PVC封边条：</w:t>
            </w:r>
            <w:r>
              <w:rPr>
                <w:rFonts w:hint="eastAsia" w:ascii="宋体" w:hAnsi="宋体" w:cs="仿宋_GB2312"/>
                <w:szCs w:val="21"/>
              </w:rPr>
              <w:t>依据QB/T4463-2013检测标准，耐干热性应无龟裂、无鼓泡。耐老化性应无开裂，耐冷热循环性应无龟裂、无鼓泡、无变色、无起皱、甲醛释放量、邻苯二甲酸酯、可迁移元素：铅（Pb），镉（Cd），铬（Cr），汞（Hg），锑（Sb），钡（Ba），硒（Se），砷（As）符合要求。</w:t>
            </w:r>
          </w:p>
          <w:p w14:paraId="75FD9CED">
            <w:pPr>
              <w:spacing w:line="360" w:lineRule="auto"/>
              <w:rPr>
                <w:rFonts w:ascii="宋体" w:hAnsi="宋体" w:cs="仿宋_GB2312"/>
                <w:szCs w:val="21"/>
              </w:rPr>
            </w:pPr>
            <w:r>
              <w:rPr>
                <w:rFonts w:hint="eastAsia" w:ascii="宋体" w:hAnsi="宋体" w:cs="仿宋_GB2312"/>
                <w:b/>
                <w:bCs/>
                <w:szCs w:val="21"/>
              </w:rPr>
              <w:t>3.皮革：</w:t>
            </w:r>
            <w:r>
              <w:rPr>
                <w:rFonts w:hint="eastAsia" w:ascii="宋体" w:hAnsi="宋体" w:cs="仿宋_GB2312"/>
                <w:bCs/>
                <w:szCs w:val="21"/>
              </w:rPr>
              <w:t>依据</w:t>
            </w:r>
            <w:r>
              <w:rPr>
                <w:rFonts w:ascii="宋体" w:hAnsi="宋体" w:cs="仿宋_GB2312"/>
                <w:bCs/>
                <w:szCs w:val="21"/>
              </w:rPr>
              <w:t>GB/T 16799-2018检测标准，</w:t>
            </w:r>
            <w:r>
              <w:rPr>
                <w:rFonts w:hint="eastAsia" w:ascii="宋体" w:hAnsi="宋体" w:cs="仿宋_GB2312"/>
                <w:szCs w:val="21"/>
              </w:rPr>
              <w:t>游离甲醛未检出、禁用偶氮染料未检出。</w:t>
            </w:r>
          </w:p>
          <w:p w14:paraId="677D2216">
            <w:pPr>
              <w:spacing w:line="360" w:lineRule="auto"/>
              <w:rPr>
                <w:rFonts w:ascii="宋体" w:hAnsi="宋体" w:cs="仿宋_GB2312"/>
                <w:szCs w:val="21"/>
              </w:rPr>
            </w:pPr>
            <w:r>
              <w:rPr>
                <w:rFonts w:hint="eastAsia" w:ascii="宋体" w:hAnsi="宋体" w:cs="仿宋_GB2312"/>
                <w:b/>
                <w:bCs/>
                <w:szCs w:val="21"/>
              </w:rPr>
              <w:t>4、阻尼铰链：</w:t>
            </w:r>
            <w:r>
              <w:rPr>
                <w:rFonts w:hint="eastAsia" w:ascii="宋体" w:hAnsi="宋体" w:cs="仿宋_GB2312"/>
                <w:bCs/>
                <w:szCs w:val="21"/>
              </w:rPr>
              <w:t>依据</w:t>
            </w:r>
            <w:r>
              <w:rPr>
                <w:rFonts w:ascii="宋体" w:hAnsi="宋体" w:cs="仿宋_GB2312"/>
                <w:bCs/>
                <w:szCs w:val="21"/>
              </w:rPr>
              <w:t>QB/T 2189-2013检测标准，</w:t>
            </w:r>
            <w:r>
              <w:rPr>
                <w:rFonts w:hint="eastAsia" w:ascii="宋体" w:hAnsi="宋体" w:cs="仿宋_GB2312"/>
                <w:bCs/>
                <w:szCs w:val="21"/>
              </w:rPr>
              <w:t>耐久性、耐腐蚀符合要求</w:t>
            </w:r>
            <w:r>
              <w:rPr>
                <w:rFonts w:hint="eastAsia" w:ascii="宋体" w:hAnsi="宋体" w:cs="仿宋_GB2312"/>
                <w:szCs w:val="21"/>
              </w:rPr>
              <w:t>。</w:t>
            </w:r>
          </w:p>
          <w:p w14:paraId="3BCDBA83">
            <w:pPr>
              <w:spacing w:line="360" w:lineRule="auto"/>
              <w:rPr>
                <w:rFonts w:ascii="宋体" w:hAnsi="宋体" w:cs="仿宋_GB2312"/>
                <w:b/>
                <w:bCs/>
                <w:szCs w:val="21"/>
              </w:rPr>
            </w:pPr>
            <w:r>
              <w:rPr>
                <w:rFonts w:hint="eastAsia" w:ascii="宋体" w:hAnsi="宋体" w:cs="仿宋_GB2312"/>
                <w:b/>
                <w:bCs/>
                <w:szCs w:val="21"/>
              </w:rPr>
              <w:t>不提供、缺项、检测结果不符或检测依据不符的不得分，每项完全符合得2分，最多得8分。</w:t>
            </w:r>
          </w:p>
          <w:p w14:paraId="413A9AFF">
            <w:pPr>
              <w:spacing w:line="360" w:lineRule="auto"/>
              <w:rPr>
                <w:rFonts w:ascii="宋体" w:hAnsi="宋体" w:cs="仿宋_GB2312"/>
                <w:szCs w:val="21"/>
              </w:rPr>
            </w:pPr>
            <w:r>
              <w:rPr>
                <w:rFonts w:hint="eastAsia" w:ascii="宋体" w:hAnsi="宋体" w:cs="仿宋_GB2312"/>
                <w:b/>
                <w:bCs/>
                <w:szCs w:val="21"/>
              </w:rPr>
              <w:t>以上检测报告须提供扫描件和全国认证认可信息公共服务平台官网（http://cx.cnca.cn/)查询截图（加盖投标单位公章），不提供的不计分。</w:t>
            </w:r>
          </w:p>
        </w:tc>
        <w:tc>
          <w:tcPr>
            <w:tcW w:w="775" w:type="dxa"/>
            <w:tcBorders>
              <w:top w:val="single" w:color="auto" w:sz="4" w:space="0"/>
              <w:left w:val="single" w:color="auto" w:sz="4" w:space="0"/>
              <w:bottom w:val="single" w:color="auto" w:sz="4" w:space="0"/>
              <w:right w:val="single" w:color="auto" w:sz="4" w:space="0"/>
            </w:tcBorders>
            <w:vAlign w:val="center"/>
          </w:tcPr>
          <w:p w14:paraId="1EB87F4C">
            <w:pPr>
              <w:snapToGrid w:val="0"/>
              <w:spacing w:line="360" w:lineRule="auto"/>
              <w:jc w:val="center"/>
              <w:rPr>
                <w:rFonts w:ascii="宋体" w:hAnsi="宋体" w:cs="仿宋"/>
                <w:szCs w:val="21"/>
              </w:rPr>
            </w:pPr>
            <w:r>
              <w:rPr>
                <w:rFonts w:hint="eastAsia" w:ascii="宋体" w:hAnsi="宋体" w:cs="仿宋"/>
                <w:szCs w:val="21"/>
              </w:rPr>
              <w:t>8</w:t>
            </w:r>
          </w:p>
        </w:tc>
        <w:tc>
          <w:tcPr>
            <w:tcW w:w="914" w:type="dxa"/>
            <w:tcBorders>
              <w:top w:val="single" w:color="auto" w:sz="4" w:space="0"/>
              <w:left w:val="single" w:color="auto" w:sz="4" w:space="0"/>
              <w:bottom w:val="single" w:color="auto" w:sz="4" w:space="0"/>
              <w:right w:val="single" w:color="auto" w:sz="4" w:space="0"/>
            </w:tcBorders>
            <w:vAlign w:val="center"/>
          </w:tcPr>
          <w:p w14:paraId="66D1C2D1">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419989E4">
            <w:pPr>
              <w:snapToGrid w:val="0"/>
              <w:spacing w:line="360" w:lineRule="auto"/>
              <w:jc w:val="center"/>
              <w:rPr>
                <w:rFonts w:ascii="宋体" w:hAnsi="宋体" w:cs="仿宋"/>
                <w:szCs w:val="21"/>
              </w:rPr>
            </w:pPr>
            <w:r>
              <w:rPr>
                <w:rFonts w:hint="eastAsia" w:ascii="宋体" w:hAnsi="宋体" w:cs="仿宋"/>
                <w:szCs w:val="21"/>
              </w:rPr>
              <w:t>原材料检测报告</w:t>
            </w:r>
          </w:p>
        </w:tc>
      </w:tr>
      <w:tr w14:paraId="37E8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7ACAA967">
            <w:pPr>
              <w:snapToGrid w:val="0"/>
              <w:spacing w:line="360" w:lineRule="auto"/>
              <w:jc w:val="center"/>
              <w:rPr>
                <w:rFonts w:ascii="宋体" w:hAnsi="宋体" w:cs="仿宋"/>
                <w:szCs w:val="21"/>
              </w:rPr>
            </w:pPr>
            <w:r>
              <w:rPr>
                <w:rFonts w:hint="eastAsia" w:ascii="宋体" w:hAnsi="宋体" w:cs="仿宋"/>
                <w:szCs w:val="21"/>
              </w:rPr>
              <w:t>4</w:t>
            </w:r>
          </w:p>
        </w:tc>
        <w:tc>
          <w:tcPr>
            <w:tcW w:w="6175" w:type="dxa"/>
            <w:tcBorders>
              <w:top w:val="single" w:color="auto" w:sz="4" w:space="0"/>
              <w:left w:val="single" w:color="auto" w:sz="4" w:space="0"/>
              <w:bottom w:val="single" w:color="auto" w:sz="4" w:space="0"/>
              <w:right w:val="single" w:color="auto" w:sz="4" w:space="0"/>
            </w:tcBorders>
          </w:tcPr>
          <w:p w14:paraId="0E86A053">
            <w:pPr>
              <w:snapToGrid w:val="0"/>
              <w:spacing w:line="360" w:lineRule="auto"/>
              <w:jc w:val="left"/>
              <w:rPr>
                <w:rFonts w:ascii="宋体" w:hAnsi="宋体" w:cs="仿宋"/>
                <w:szCs w:val="21"/>
              </w:rPr>
            </w:pPr>
            <w:r>
              <w:rPr>
                <w:rFonts w:hint="eastAsia" w:ascii="宋体" w:hAnsi="宋体" w:cs="仿宋"/>
                <w:szCs w:val="21"/>
              </w:rPr>
              <w:t>完全响应招标文件采购需求的得8分，每有一项不符合扣0.5分，扣完为止。（样品评分涉及技术参数除外）</w:t>
            </w:r>
          </w:p>
        </w:tc>
        <w:tc>
          <w:tcPr>
            <w:tcW w:w="775" w:type="dxa"/>
            <w:tcBorders>
              <w:top w:val="single" w:color="auto" w:sz="4" w:space="0"/>
              <w:left w:val="single" w:color="auto" w:sz="4" w:space="0"/>
              <w:bottom w:val="single" w:color="auto" w:sz="4" w:space="0"/>
              <w:right w:val="single" w:color="auto" w:sz="4" w:space="0"/>
            </w:tcBorders>
            <w:vAlign w:val="center"/>
          </w:tcPr>
          <w:p w14:paraId="3E7AFD91">
            <w:pPr>
              <w:snapToGrid w:val="0"/>
              <w:spacing w:line="360" w:lineRule="auto"/>
              <w:jc w:val="center"/>
              <w:rPr>
                <w:rFonts w:ascii="宋体" w:hAnsi="宋体" w:cs="仿宋"/>
                <w:szCs w:val="21"/>
              </w:rPr>
            </w:pPr>
            <w:r>
              <w:rPr>
                <w:rFonts w:hint="eastAsia" w:ascii="宋体" w:hAnsi="宋体" w:cs="仿宋"/>
                <w:szCs w:val="21"/>
              </w:rPr>
              <w:t>8</w:t>
            </w:r>
          </w:p>
        </w:tc>
        <w:tc>
          <w:tcPr>
            <w:tcW w:w="914" w:type="dxa"/>
            <w:tcBorders>
              <w:top w:val="single" w:color="auto" w:sz="4" w:space="0"/>
              <w:left w:val="single" w:color="auto" w:sz="4" w:space="0"/>
              <w:bottom w:val="single" w:color="auto" w:sz="4" w:space="0"/>
              <w:right w:val="single" w:color="auto" w:sz="4" w:space="0"/>
            </w:tcBorders>
            <w:vAlign w:val="center"/>
          </w:tcPr>
          <w:p w14:paraId="62C450BA">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5F0D4B83">
            <w:pPr>
              <w:snapToGrid w:val="0"/>
              <w:spacing w:line="360" w:lineRule="auto"/>
              <w:jc w:val="center"/>
              <w:rPr>
                <w:rFonts w:ascii="宋体" w:hAnsi="宋体" w:cs="仿宋"/>
                <w:szCs w:val="21"/>
              </w:rPr>
            </w:pPr>
            <w:r>
              <w:rPr>
                <w:rFonts w:hint="eastAsia" w:ascii="宋体" w:hAnsi="宋体" w:cs="仿宋"/>
                <w:szCs w:val="21"/>
              </w:rPr>
              <w:t>技术偏离</w:t>
            </w:r>
          </w:p>
        </w:tc>
      </w:tr>
      <w:tr w14:paraId="12DB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59F1833D">
            <w:pPr>
              <w:snapToGrid w:val="0"/>
              <w:spacing w:line="360" w:lineRule="auto"/>
              <w:jc w:val="center"/>
              <w:rPr>
                <w:rFonts w:ascii="宋体" w:hAnsi="宋体" w:cs="仿宋"/>
                <w:szCs w:val="21"/>
              </w:rPr>
            </w:pPr>
            <w:r>
              <w:rPr>
                <w:rFonts w:hint="eastAsia" w:ascii="宋体" w:hAnsi="宋体" w:cs="仿宋"/>
                <w:szCs w:val="21"/>
              </w:rPr>
              <w:t>5</w:t>
            </w:r>
          </w:p>
        </w:tc>
        <w:tc>
          <w:tcPr>
            <w:tcW w:w="6175" w:type="dxa"/>
            <w:tcBorders>
              <w:top w:val="single" w:color="auto" w:sz="4" w:space="0"/>
              <w:left w:val="single" w:color="auto" w:sz="4" w:space="0"/>
              <w:bottom w:val="single" w:color="auto" w:sz="4" w:space="0"/>
              <w:right w:val="single" w:color="auto" w:sz="4" w:space="0"/>
            </w:tcBorders>
            <w:vAlign w:val="center"/>
          </w:tcPr>
          <w:p w14:paraId="712D5514">
            <w:pPr>
              <w:spacing w:line="360" w:lineRule="exact"/>
              <w:rPr>
                <w:rFonts w:cs="仿宋"/>
                <w:szCs w:val="21"/>
              </w:rPr>
            </w:pPr>
            <w:r>
              <w:rPr>
                <w:rFonts w:hint="eastAsia" w:ascii="宋体" w:hAnsi="宋体" w:cs="仿宋"/>
                <w:spacing w:val="11"/>
                <w:kern w:val="0"/>
                <w:szCs w:val="21"/>
              </w:rPr>
              <w:t>投标人具有的较为先进和能保证制造产品品质所需要的生产设备：</w:t>
            </w:r>
            <w:r>
              <w:rPr>
                <w:rFonts w:hint="eastAsia" w:ascii="宋体" w:hAnsi="宋体" w:cs="仿宋"/>
                <w:szCs w:val="21"/>
              </w:rPr>
              <w:t>电子开料锯，木工镂铣床(立式镂铣机)，双端开榫机(卧式双端榫槽机)，数控榫槽机(数控开榫机)，计算机数控多功能加工中心(加工中心)，UV 漆喷涂生产线(包括输送机，流平干燥机)，封边机，数控裁板锯，热压机，数控钻孔中心(智能木工钻铣加工中心)，多排钻，冷压机，拼板机，砂光机，（设备名称允许不同，但设备使用功能需一致）</w:t>
            </w:r>
            <w:r>
              <w:rPr>
                <w:rFonts w:hint="eastAsia" w:cs="仿宋"/>
                <w:szCs w:val="21"/>
              </w:rPr>
              <w:t>（设备名称允许不同，但设备使用功能需一致）</w:t>
            </w:r>
          </w:p>
          <w:p w14:paraId="6ED8ECAB">
            <w:pPr>
              <w:widowControl/>
              <w:adjustRightInd/>
              <w:spacing w:line="360" w:lineRule="exact"/>
              <w:jc w:val="left"/>
              <w:textAlignment w:val="center"/>
              <w:rPr>
                <w:rFonts w:cs="仿宋"/>
                <w:b/>
                <w:bCs/>
                <w:szCs w:val="21"/>
              </w:rPr>
            </w:pPr>
            <w:r>
              <w:rPr>
                <w:rFonts w:hint="eastAsia" w:cs="仿宋"/>
                <w:b/>
                <w:bCs/>
                <w:szCs w:val="21"/>
              </w:rPr>
              <w:t>以上生产设备每项设备得0.5分，最高得7分。</w:t>
            </w:r>
          </w:p>
          <w:p w14:paraId="5ADBBAEE">
            <w:pPr>
              <w:widowControl/>
              <w:adjustRightInd/>
              <w:spacing w:line="360" w:lineRule="exact"/>
              <w:jc w:val="left"/>
              <w:textAlignment w:val="center"/>
              <w:rPr>
                <w:rFonts w:ascii="宋体" w:hAnsi="宋体" w:cs="仿宋"/>
                <w:szCs w:val="21"/>
              </w:rPr>
            </w:pPr>
            <w:r>
              <w:rPr>
                <w:rFonts w:hint="eastAsia" w:cs="仿宋"/>
                <w:b/>
                <w:bCs/>
                <w:szCs w:val="21"/>
              </w:rPr>
              <w:t>为确保设备已经在投入使用，需提供有效证明材料：提供设备照片及购置发票扫描件（或者租赁协议及发票），材料不提供或不完整视为缺少该项设备</w:t>
            </w:r>
          </w:p>
        </w:tc>
        <w:tc>
          <w:tcPr>
            <w:tcW w:w="775" w:type="dxa"/>
            <w:tcBorders>
              <w:top w:val="single" w:color="auto" w:sz="4" w:space="0"/>
              <w:left w:val="single" w:color="auto" w:sz="4" w:space="0"/>
              <w:bottom w:val="single" w:color="auto" w:sz="4" w:space="0"/>
              <w:right w:val="single" w:color="auto" w:sz="4" w:space="0"/>
            </w:tcBorders>
            <w:vAlign w:val="center"/>
          </w:tcPr>
          <w:p w14:paraId="7CCD2CB4">
            <w:pPr>
              <w:snapToGrid w:val="0"/>
              <w:spacing w:line="360" w:lineRule="auto"/>
              <w:jc w:val="center"/>
              <w:rPr>
                <w:rFonts w:ascii="宋体" w:hAnsi="宋体" w:cs="仿宋"/>
                <w:szCs w:val="21"/>
              </w:rPr>
            </w:pPr>
            <w:r>
              <w:rPr>
                <w:rFonts w:hint="eastAsia" w:ascii="宋体" w:hAnsi="宋体" w:cs="仿宋"/>
                <w:szCs w:val="21"/>
              </w:rPr>
              <w:t>7</w:t>
            </w:r>
          </w:p>
        </w:tc>
        <w:tc>
          <w:tcPr>
            <w:tcW w:w="914" w:type="dxa"/>
            <w:tcBorders>
              <w:top w:val="single" w:color="auto" w:sz="4" w:space="0"/>
              <w:left w:val="single" w:color="auto" w:sz="4" w:space="0"/>
              <w:bottom w:val="single" w:color="auto" w:sz="4" w:space="0"/>
              <w:right w:val="single" w:color="auto" w:sz="4" w:space="0"/>
            </w:tcBorders>
            <w:vAlign w:val="center"/>
          </w:tcPr>
          <w:p w14:paraId="386DE2CA">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7A91317D">
            <w:pPr>
              <w:snapToGrid w:val="0"/>
              <w:spacing w:line="360" w:lineRule="auto"/>
              <w:jc w:val="center"/>
              <w:rPr>
                <w:rFonts w:ascii="宋体" w:hAnsi="宋体" w:cs="仿宋"/>
                <w:szCs w:val="21"/>
              </w:rPr>
            </w:pPr>
            <w:r>
              <w:rPr>
                <w:rFonts w:hint="eastAsia" w:ascii="宋体" w:hAnsi="宋体" w:cs="仿宋"/>
                <w:szCs w:val="21"/>
              </w:rPr>
              <w:t>核心专业生产设备</w:t>
            </w:r>
          </w:p>
        </w:tc>
      </w:tr>
      <w:tr w14:paraId="2315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2EC65A61">
            <w:pPr>
              <w:snapToGrid w:val="0"/>
              <w:spacing w:line="360" w:lineRule="auto"/>
              <w:jc w:val="center"/>
              <w:rPr>
                <w:rFonts w:ascii="宋体" w:hAnsi="宋体" w:cs="仿宋"/>
                <w:szCs w:val="21"/>
              </w:rPr>
            </w:pPr>
            <w:r>
              <w:rPr>
                <w:rFonts w:hint="eastAsia" w:ascii="宋体" w:hAnsi="宋体" w:cs="仿宋"/>
                <w:szCs w:val="21"/>
              </w:rPr>
              <w:t>6</w:t>
            </w:r>
          </w:p>
        </w:tc>
        <w:tc>
          <w:tcPr>
            <w:tcW w:w="6175" w:type="dxa"/>
            <w:tcBorders>
              <w:top w:val="single" w:color="auto" w:sz="4" w:space="0"/>
              <w:left w:val="single" w:color="auto" w:sz="4" w:space="0"/>
              <w:bottom w:val="single" w:color="auto" w:sz="4" w:space="0"/>
              <w:right w:val="single" w:color="auto" w:sz="4" w:space="0"/>
            </w:tcBorders>
          </w:tcPr>
          <w:p w14:paraId="088E6522">
            <w:pPr>
              <w:snapToGrid w:val="0"/>
              <w:spacing w:line="360" w:lineRule="auto"/>
              <w:jc w:val="left"/>
              <w:rPr>
                <w:rFonts w:ascii="宋体" w:hAnsi="宋体" w:cs="仿宋"/>
                <w:szCs w:val="21"/>
              </w:rPr>
            </w:pPr>
            <w:r>
              <w:rPr>
                <w:rFonts w:hint="eastAsia" w:ascii="宋体" w:hAnsi="宋体" w:cs="仿宋"/>
                <w:szCs w:val="21"/>
              </w:rPr>
              <w:t>1.投标人需要提供合理的项目整体实施方案，能按照项目分解节点并可跟踪实施，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4019F991">
            <w:pPr>
              <w:snapToGrid w:val="0"/>
              <w:spacing w:line="360" w:lineRule="auto"/>
              <w:jc w:val="left"/>
              <w:rPr>
                <w:rFonts w:ascii="宋体" w:hAnsi="宋体" w:cs="仿宋"/>
                <w:szCs w:val="21"/>
              </w:rPr>
            </w:pPr>
            <w:r>
              <w:rPr>
                <w:rFonts w:hint="eastAsia" w:ascii="宋体" w:hAnsi="宋体" w:cs="仿宋"/>
                <w:szCs w:val="21"/>
              </w:rPr>
              <w:t>2.投标人需要提供生产实施方案，包括原材料采购、加工制作等各个环节的实施方案，在规定的时间内有计划的完成项目需求产品的生产和装配，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268B09FE">
            <w:pPr>
              <w:snapToGrid w:val="0"/>
              <w:spacing w:line="360" w:lineRule="auto"/>
              <w:jc w:val="left"/>
              <w:rPr>
                <w:rFonts w:ascii="宋体" w:hAnsi="宋体" w:cs="仿宋"/>
                <w:szCs w:val="21"/>
              </w:rPr>
            </w:pPr>
            <w:r>
              <w:rPr>
                <w:rFonts w:hint="eastAsia" w:ascii="宋体" w:hAnsi="宋体" w:cs="仿宋"/>
                <w:szCs w:val="21"/>
              </w:rPr>
              <w:t>3.投标人需要提供品控管理方案，对产品品质有管理管控过程，有独立品管部门和专门品管人员，确保产品生产过程中的质量控制完善，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p w14:paraId="1A17536F">
            <w:pPr>
              <w:snapToGrid w:val="0"/>
              <w:spacing w:line="360" w:lineRule="auto"/>
              <w:jc w:val="left"/>
              <w:rPr>
                <w:rFonts w:ascii="宋体" w:hAnsi="宋体" w:cs="仿宋"/>
                <w:szCs w:val="21"/>
              </w:rPr>
            </w:pPr>
            <w:r>
              <w:rPr>
                <w:rFonts w:hint="eastAsia" w:ascii="宋体" w:hAnsi="宋体" w:cs="仿宋"/>
                <w:szCs w:val="21"/>
              </w:rPr>
              <w:t>4.投标人需要提供安装服务实施方案，根据货物交付时间节点，落实送货安装时间和人员安排，确保按期交付使用，根据内容完整度以及与采购需求的符合程度评分，内容完整详细、针对性强、完全符合采购需求的得2分，内容全面、但针对性一般、符合采购需求的得1分，内容欠缺、无针对性、基本满足采购需求的得0.5分，内容混乱，不满足采购需求的不得分；</w:t>
            </w:r>
          </w:p>
        </w:tc>
        <w:tc>
          <w:tcPr>
            <w:tcW w:w="775" w:type="dxa"/>
            <w:tcBorders>
              <w:top w:val="single" w:color="auto" w:sz="4" w:space="0"/>
              <w:left w:val="single" w:color="auto" w:sz="4" w:space="0"/>
              <w:bottom w:val="single" w:color="auto" w:sz="4" w:space="0"/>
              <w:right w:val="single" w:color="auto" w:sz="4" w:space="0"/>
            </w:tcBorders>
            <w:vAlign w:val="center"/>
          </w:tcPr>
          <w:p w14:paraId="1F8B55FE">
            <w:pPr>
              <w:snapToGrid w:val="0"/>
              <w:spacing w:line="360" w:lineRule="auto"/>
              <w:jc w:val="center"/>
              <w:rPr>
                <w:rFonts w:ascii="宋体" w:hAnsi="宋体" w:cs="仿宋"/>
                <w:szCs w:val="21"/>
              </w:rPr>
            </w:pPr>
            <w:r>
              <w:rPr>
                <w:rFonts w:hint="eastAsia" w:ascii="宋体" w:hAnsi="宋体" w:cs="仿宋"/>
                <w:szCs w:val="21"/>
              </w:rPr>
              <w:t>8</w:t>
            </w:r>
          </w:p>
        </w:tc>
        <w:tc>
          <w:tcPr>
            <w:tcW w:w="914" w:type="dxa"/>
            <w:tcBorders>
              <w:top w:val="single" w:color="auto" w:sz="4" w:space="0"/>
              <w:left w:val="single" w:color="auto" w:sz="4" w:space="0"/>
              <w:bottom w:val="single" w:color="auto" w:sz="4" w:space="0"/>
              <w:right w:val="single" w:color="auto" w:sz="4" w:space="0"/>
            </w:tcBorders>
            <w:vAlign w:val="center"/>
          </w:tcPr>
          <w:p w14:paraId="01C92220">
            <w:pPr>
              <w:snapToGrid w:val="0"/>
              <w:spacing w:line="360" w:lineRule="auto"/>
              <w:jc w:val="center"/>
              <w:rPr>
                <w:rFonts w:ascii="宋体" w:hAnsi="宋体" w:cs="仿宋"/>
                <w:szCs w:val="21"/>
              </w:rPr>
            </w:pPr>
            <w:r>
              <w:rPr>
                <w:rFonts w:hint="eastAsia" w:ascii="宋体" w:hAnsi="宋体" w:cs="仿宋"/>
                <w:szCs w:val="21"/>
              </w:rPr>
              <w:t>主观分</w:t>
            </w:r>
          </w:p>
        </w:tc>
        <w:tc>
          <w:tcPr>
            <w:tcW w:w="1228" w:type="dxa"/>
            <w:tcBorders>
              <w:top w:val="single" w:color="auto" w:sz="4" w:space="0"/>
              <w:left w:val="single" w:color="auto" w:sz="4" w:space="0"/>
              <w:bottom w:val="single" w:color="auto" w:sz="4" w:space="0"/>
              <w:right w:val="single" w:color="auto" w:sz="4" w:space="0"/>
            </w:tcBorders>
            <w:vAlign w:val="center"/>
          </w:tcPr>
          <w:p w14:paraId="7AEC7CB3">
            <w:pPr>
              <w:snapToGrid w:val="0"/>
              <w:spacing w:line="360" w:lineRule="auto"/>
              <w:jc w:val="center"/>
              <w:rPr>
                <w:rFonts w:ascii="宋体" w:hAnsi="宋体" w:cs="仿宋"/>
                <w:szCs w:val="21"/>
              </w:rPr>
            </w:pPr>
            <w:r>
              <w:rPr>
                <w:rFonts w:hint="eastAsia" w:ascii="宋体" w:hAnsi="宋体" w:cs="仿宋"/>
                <w:szCs w:val="21"/>
              </w:rPr>
              <w:t>方案</w:t>
            </w:r>
          </w:p>
        </w:tc>
      </w:tr>
      <w:tr w14:paraId="38A1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3A9BBAA9">
            <w:pPr>
              <w:snapToGrid w:val="0"/>
              <w:spacing w:line="360" w:lineRule="auto"/>
              <w:jc w:val="center"/>
              <w:rPr>
                <w:rFonts w:ascii="宋体" w:hAnsi="宋体" w:cs="仿宋"/>
                <w:szCs w:val="21"/>
              </w:rPr>
            </w:pPr>
            <w:r>
              <w:rPr>
                <w:rFonts w:hint="eastAsia" w:ascii="宋体" w:hAnsi="宋体" w:cs="仿宋"/>
                <w:szCs w:val="21"/>
              </w:rPr>
              <w:t>7</w:t>
            </w:r>
          </w:p>
        </w:tc>
        <w:tc>
          <w:tcPr>
            <w:tcW w:w="6175" w:type="dxa"/>
            <w:tcBorders>
              <w:top w:val="single" w:color="auto" w:sz="4" w:space="0"/>
              <w:left w:val="single" w:color="auto" w:sz="4" w:space="0"/>
              <w:bottom w:val="single" w:color="auto" w:sz="4" w:space="0"/>
              <w:right w:val="single" w:color="auto" w:sz="4" w:space="0"/>
            </w:tcBorders>
          </w:tcPr>
          <w:p w14:paraId="2F7B1C02">
            <w:pPr>
              <w:widowControl/>
              <w:tabs>
                <w:tab w:val="left" w:pos="425"/>
              </w:tabs>
              <w:kinsoku w:val="0"/>
              <w:autoSpaceDE w:val="0"/>
              <w:autoSpaceDN w:val="0"/>
              <w:snapToGrid w:val="0"/>
              <w:spacing w:before="22" w:line="276" w:lineRule="auto"/>
              <w:textAlignment w:val="baseline"/>
              <w:rPr>
                <w:rFonts w:ascii="宋体" w:hAnsi="宋体" w:cs="仿宋"/>
                <w:szCs w:val="21"/>
              </w:rPr>
            </w:pPr>
            <w:r>
              <w:rPr>
                <w:rFonts w:hint="eastAsia" w:ascii="宋体" w:hAnsi="宋体" w:cs="仿宋"/>
                <w:szCs w:val="21"/>
              </w:rPr>
              <w:t>质保期：在满足招标文件质保期5年要求的基础上，每增加1年加1分，最多得3分。</w:t>
            </w:r>
          </w:p>
        </w:tc>
        <w:tc>
          <w:tcPr>
            <w:tcW w:w="775" w:type="dxa"/>
            <w:tcBorders>
              <w:top w:val="single" w:color="auto" w:sz="4" w:space="0"/>
              <w:left w:val="single" w:color="auto" w:sz="4" w:space="0"/>
              <w:bottom w:val="single" w:color="auto" w:sz="4" w:space="0"/>
              <w:right w:val="single" w:color="auto" w:sz="4" w:space="0"/>
            </w:tcBorders>
            <w:vAlign w:val="center"/>
          </w:tcPr>
          <w:p w14:paraId="6C94E708">
            <w:pPr>
              <w:snapToGrid w:val="0"/>
              <w:spacing w:line="360" w:lineRule="auto"/>
              <w:jc w:val="center"/>
              <w:rPr>
                <w:rFonts w:ascii="宋体" w:hAnsi="宋体" w:cs="仿宋"/>
                <w:szCs w:val="21"/>
              </w:rPr>
            </w:pPr>
            <w:r>
              <w:rPr>
                <w:rFonts w:hint="eastAsia" w:ascii="宋体" w:hAnsi="宋体" w:cs="仿宋"/>
                <w:szCs w:val="21"/>
              </w:rPr>
              <w:t>3</w:t>
            </w:r>
          </w:p>
        </w:tc>
        <w:tc>
          <w:tcPr>
            <w:tcW w:w="914" w:type="dxa"/>
            <w:tcBorders>
              <w:top w:val="single" w:color="auto" w:sz="4" w:space="0"/>
              <w:left w:val="single" w:color="auto" w:sz="4" w:space="0"/>
              <w:bottom w:val="single" w:color="auto" w:sz="4" w:space="0"/>
              <w:right w:val="single" w:color="auto" w:sz="4" w:space="0"/>
            </w:tcBorders>
            <w:vAlign w:val="center"/>
          </w:tcPr>
          <w:p w14:paraId="1DEDC623">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vMerge w:val="restart"/>
            <w:tcBorders>
              <w:top w:val="single" w:color="auto" w:sz="4" w:space="0"/>
              <w:left w:val="single" w:color="auto" w:sz="4" w:space="0"/>
              <w:bottom w:val="single" w:color="auto" w:sz="4" w:space="0"/>
              <w:right w:val="single" w:color="auto" w:sz="4" w:space="0"/>
            </w:tcBorders>
            <w:vAlign w:val="center"/>
          </w:tcPr>
          <w:p w14:paraId="5B44D5FC">
            <w:pPr>
              <w:snapToGrid w:val="0"/>
              <w:spacing w:line="360" w:lineRule="auto"/>
              <w:jc w:val="center"/>
              <w:rPr>
                <w:rFonts w:ascii="宋体" w:hAnsi="宋体" w:cs="仿宋"/>
                <w:szCs w:val="21"/>
              </w:rPr>
            </w:pPr>
            <w:r>
              <w:rPr>
                <w:rFonts w:hint="eastAsia" w:ascii="宋体" w:hAnsi="宋体" w:cs="仿宋"/>
                <w:szCs w:val="21"/>
              </w:rPr>
              <w:t>售后服务</w:t>
            </w:r>
          </w:p>
        </w:tc>
      </w:tr>
      <w:tr w14:paraId="327A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155E4C7F">
            <w:pPr>
              <w:snapToGrid w:val="0"/>
              <w:spacing w:line="360" w:lineRule="auto"/>
              <w:jc w:val="center"/>
              <w:rPr>
                <w:rFonts w:ascii="宋体" w:hAnsi="宋体" w:cs="仿宋"/>
                <w:szCs w:val="21"/>
              </w:rPr>
            </w:pPr>
            <w:r>
              <w:rPr>
                <w:rFonts w:hint="eastAsia" w:ascii="宋体" w:hAnsi="宋体" w:cs="仿宋"/>
                <w:szCs w:val="21"/>
              </w:rPr>
              <w:t>8</w:t>
            </w:r>
          </w:p>
        </w:tc>
        <w:tc>
          <w:tcPr>
            <w:tcW w:w="6175" w:type="dxa"/>
            <w:tcBorders>
              <w:top w:val="single" w:color="auto" w:sz="4" w:space="0"/>
              <w:left w:val="single" w:color="auto" w:sz="4" w:space="0"/>
              <w:bottom w:val="single" w:color="auto" w:sz="4" w:space="0"/>
              <w:right w:val="single" w:color="auto" w:sz="4" w:space="0"/>
            </w:tcBorders>
          </w:tcPr>
          <w:p w14:paraId="43451464">
            <w:pPr>
              <w:snapToGrid w:val="0"/>
              <w:spacing w:line="360" w:lineRule="auto"/>
              <w:jc w:val="left"/>
              <w:rPr>
                <w:rFonts w:ascii="宋体" w:hAnsi="宋体" w:cs="仿宋"/>
                <w:szCs w:val="21"/>
              </w:rPr>
            </w:pPr>
            <w:r>
              <w:rPr>
                <w:rFonts w:hint="eastAsia" w:ascii="宋体" w:hAnsi="宋体" w:cs="仿宋"/>
                <w:szCs w:val="21"/>
              </w:rPr>
              <w:t>供应商应承诺在质保期内，每年寒暑假由专业人员到校进行巡查维修，对家具出现破损的地方进行修复。提供承诺函，格式自拟。</w:t>
            </w:r>
          </w:p>
        </w:tc>
        <w:tc>
          <w:tcPr>
            <w:tcW w:w="775" w:type="dxa"/>
            <w:tcBorders>
              <w:top w:val="single" w:color="auto" w:sz="4" w:space="0"/>
              <w:left w:val="single" w:color="auto" w:sz="4" w:space="0"/>
              <w:bottom w:val="single" w:color="auto" w:sz="4" w:space="0"/>
              <w:right w:val="single" w:color="auto" w:sz="4" w:space="0"/>
            </w:tcBorders>
            <w:vAlign w:val="center"/>
          </w:tcPr>
          <w:p w14:paraId="00D874B9">
            <w:pPr>
              <w:snapToGrid w:val="0"/>
              <w:spacing w:line="360" w:lineRule="auto"/>
              <w:jc w:val="center"/>
              <w:rPr>
                <w:rFonts w:ascii="宋体" w:hAnsi="宋体" w:cs="仿宋"/>
                <w:szCs w:val="21"/>
              </w:rPr>
            </w:pPr>
            <w:r>
              <w:rPr>
                <w:rFonts w:hint="eastAsia" w:ascii="宋体" w:hAnsi="宋体" w:cs="仿宋"/>
                <w:szCs w:val="21"/>
              </w:rPr>
              <w:t>1</w:t>
            </w:r>
          </w:p>
        </w:tc>
        <w:tc>
          <w:tcPr>
            <w:tcW w:w="914" w:type="dxa"/>
            <w:tcBorders>
              <w:top w:val="single" w:color="auto" w:sz="4" w:space="0"/>
              <w:left w:val="single" w:color="auto" w:sz="4" w:space="0"/>
              <w:bottom w:val="single" w:color="auto" w:sz="4" w:space="0"/>
              <w:right w:val="single" w:color="auto" w:sz="4" w:space="0"/>
            </w:tcBorders>
            <w:vAlign w:val="center"/>
          </w:tcPr>
          <w:p w14:paraId="3D2D2B0C">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vMerge w:val="continue"/>
            <w:tcBorders>
              <w:left w:val="single" w:color="auto" w:sz="4" w:space="0"/>
              <w:right w:val="single" w:color="auto" w:sz="4" w:space="0"/>
            </w:tcBorders>
            <w:vAlign w:val="center"/>
          </w:tcPr>
          <w:p w14:paraId="5457EF2A">
            <w:pPr>
              <w:snapToGrid w:val="0"/>
              <w:spacing w:line="360" w:lineRule="auto"/>
              <w:jc w:val="center"/>
              <w:rPr>
                <w:rFonts w:ascii="宋体" w:hAnsi="宋体" w:cs="仿宋"/>
                <w:szCs w:val="21"/>
              </w:rPr>
            </w:pPr>
          </w:p>
        </w:tc>
      </w:tr>
      <w:tr w14:paraId="272B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239F7729">
            <w:pPr>
              <w:snapToGrid w:val="0"/>
              <w:spacing w:line="360" w:lineRule="auto"/>
              <w:jc w:val="center"/>
              <w:rPr>
                <w:rFonts w:ascii="宋体" w:hAnsi="宋体" w:cs="仿宋"/>
                <w:szCs w:val="21"/>
              </w:rPr>
            </w:pPr>
            <w:r>
              <w:rPr>
                <w:rFonts w:hint="eastAsia" w:ascii="宋体" w:hAnsi="宋体" w:cs="仿宋"/>
                <w:szCs w:val="21"/>
              </w:rPr>
              <w:t>9</w:t>
            </w:r>
          </w:p>
        </w:tc>
        <w:tc>
          <w:tcPr>
            <w:tcW w:w="6175" w:type="dxa"/>
            <w:tcBorders>
              <w:top w:val="single" w:color="auto" w:sz="4" w:space="0"/>
              <w:left w:val="single" w:color="auto" w:sz="4" w:space="0"/>
              <w:bottom w:val="single" w:color="auto" w:sz="4" w:space="0"/>
              <w:right w:val="single" w:color="auto" w:sz="4" w:space="0"/>
            </w:tcBorders>
          </w:tcPr>
          <w:p w14:paraId="69A71C7D">
            <w:pPr>
              <w:widowControl/>
              <w:tabs>
                <w:tab w:val="left" w:pos="425"/>
              </w:tabs>
              <w:kinsoku w:val="0"/>
              <w:autoSpaceDE w:val="0"/>
              <w:autoSpaceDN w:val="0"/>
              <w:snapToGrid w:val="0"/>
              <w:spacing w:before="22" w:line="276" w:lineRule="auto"/>
              <w:textAlignment w:val="baseline"/>
              <w:rPr>
                <w:rFonts w:ascii="宋体" w:hAnsi="宋体" w:cs="仿宋"/>
                <w:szCs w:val="21"/>
              </w:rPr>
            </w:pPr>
            <w:r>
              <w:rPr>
                <w:rFonts w:hint="eastAsia" w:ascii="宋体" w:hAnsi="宋体" w:cs="仿宋"/>
                <w:szCs w:val="21"/>
                <w:lang w:bidi="zh-CN"/>
              </w:rPr>
              <w:t>投标人提供详细完整的“三包”措施及售后服务措施和方案（包括服务措施、产品质量保证、回访、技术培训等），根据投标人提供的方案能否满足采购需求判定评分，内容完整、措施有效为符合，完全符合得2分，部分符合得1分，不符合得0分。</w:t>
            </w:r>
          </w:p>
        </w:tc>
        <w:tc>
          <w:tcPr>
            <w:tcW w:w="775" w:type="dxa"/>
            <w:tcBorders>
              <w:top w:val="single" w:color="auto" w:sz="4" w:space="0"/>
              <w:left w:val="single" w:color="auto" w:sz="4" w:space="0"/>
              <w:bottom w:val="single" w:color="auto" w:sz="4" w:space="0"/>
              <w:right w:val="single" w:color="auto" w:sz="4" w:space="0"/>
            </w:tcBorders>
            <w:vAlign w:val="center"/>
          </w:tcPr>
          <w:p w14:paraId="66AA0BF4">
            <w:pPr>
              <w:snapToGrid w:val="0"/>
              <w:spacing w:line="360" w:lineRule="auto"/>
              <w:jc w:val="center"/>
              <w:rPr>
                <w:rFonts w:ascii="宋体" w:hAnsi="宋体" w:cs="仿宋"/>
                <w:szCs w:val="21"/>
              </w:rPr>
            </w:pPr>
            <w:r>
              <w:rPr>
                <w:rFonts w:hint="eastAsia" w:ascii="宋体" w:hAnsi="宋体" w:cs="仿宋"/>
                <w:szCs w:val="21"/>
              </w:rPr>
              <w:t>2</w:t>
            </w:r>
          </w:p>
        </w:tc>
        <w:tc>
          <w:tcPr>
            <w:tcW w:w="914" w:type="dxa"/>
            <w:tcBorders>
              <w:top w:val="single" w:color="auto" w:sz="4" w:space="0"/>
              <w:left w:val="single" w:color="auto" w:sz="4" w:space="0"/>
              <w:bottom w:val="single" w:color="auto" w:sz="4" w:space="0"/>
              <w:right w:val="single" w:color="auto" w:sz="4" w:space="0"/>
            </w:tcBorders>
            <w:vAlign w:val="center"/>
          </w:tcPr>
          <w:p w14:paraId="5BFC6420">
            <w:pPr>
              <w:snapToGrid w:val="0"/>
              <w:spacing w:line="360" w:lineRule="auto"/>
              <w:jc w:val="center"/>
              <w:rPr>
                <w:rFonts w:ascii="宋体" w:hAnsi="宋体" w:cs="仿宋"/>
                <w:szCs w:val="21"/>
              </w:rPr>
            </w:pPr>
            <w:r>
              <w:rPr>
                <w:rFonts w:hint="eastAsia" w:ascii="宋体" w:hAnsi="宋体" w:cs="仿宋"/>
                <w:szCs w:val="21"/>
              </w:rPr>
              <w:t>主观分</w:t>
            </w:r>
          </w:p>
        </w:tc>
        <w:tc>
          <w:tcPr>
            <w:tcW w:w="1228" w:type="dxa"/>
            <w:vMerge w:val="continue"/>
            <w:tcBorders>
              <w:top w:val="single" w:color="auto" w:sz="4" w:space="0"/>
              <w:left w:val="single" w:color="auto" w:sz="4" w:space="0"/>
              <w:bottom w:val="single" w:color="auto" w:sz="4" w:space="0"/>
              <w:right w:val="single" w:color="auto" w:sz="4" w:space="0"/>
            </w:tcBorders>
            <w:vAlign w:val="center"/>
          </w:tcPr>
          <w:p w14:paraId="69D9BC42">
            <w:pPr>
              <w:snapToGrid w:val="0"/>
              <w:spacing w:line="360" w:lineRule="auto"/>
              <w:jc w:val="center"/>
              <w:rPr>
                <w:rFonts w:ascii="宋体" w:hAnsi="宋体" w:cs="仿宋"/>
                <w:szCs w:val="21"/>
              </w:rPr>
            </w:pPr>
          </w:p>
        </w:tc>
      </w:tr>
      <w:tr w14:paraId="7942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3BBA271C">
            <w:pPr>
              <w:snapToGrid w:val="0"/>
              <w:spacing w:line="360" w:lineRule="auto"/>
              <w:jc w:val="center"/>
              <w:rPr>
                <w:rFonts w:ascii="宋体" w:hAnsi="宋体" w:cs="仿宋"/>
                <w:szCs w:val="21"/>
              </w:rPr>
            </w:pPr>
            <w:r>
              <w:rPr>
                <w:rFonts w:hint="eastAsia" w:ascii="宋体" w:hAnsi="宋体" w:cs="仿宋"/>
                <w:szCs w:val="21"/>
              </w:rPr>
              <w:t>10</w:t>
            </w:r>
          </w:p>
        </w:tc>
        <w:tc>
          <w:tcPr>
            <w:tcW w:w="6175" w:type="dxa"/>
            <w:tcBorders>
              <w:top w:val="single" w:color="auto" w:sz="4" w:space="0"/>
              <w:left w:val="single" w:color="auto" w:sz="4" w:space="0"/>
              <w:bottom w:val="single" w:color="auto" w:sz="4" w:space="0"/>
              <w:right w:val="single" w:color="auto" w:sz="4" w:space="0"/>
            </w:tcBorders>
          </w:tcPr>
          <w:p w14:paraId="39FE2224">
            <w:pPr>
              <w:spacing w:line="276" w:lineRule="auto"/>
              <w:jc w:val="left"/>
              <w:rPr>
                <w:rFonts w:ascii="宋体" w:hAnsi="宋体" w:cs="仿宋"/>
                <w:szCs w:val="21"/>
              </w:rPr>
            </w:pPr>
            <w:r>
              <w:rPr>
                <w:rFonts w:hint="eastAsia" w:ascii="宋体" w:hAnsi="宋体" w:cs="仿宋"/>
                <w:kern w:val="0"/>
                <w:szCs w:val="21"/>
              </w:rPr>
              <w:t>1.</w:t>
            </w:r>
            <w:r>
              <w:rPr>
                <w:rFonts w:hint="eastAsia" w:ascii="宋体" w:hAnsi="宋体" w:cs="仿宋"/>
                <w:kern w:val="0"/>
                <w:szCs w:val="21"/>
                <w:lang w:val="zh-CN"/>
              </w:rPr>
              <w:t>投标人或生产商</w:t>
            </w:r>
            <w:r>
              <w:rPr>
                <w:rFonts w:hint="eastAsia" w:ascii="宋体" w:hAnsi="宋体" w:cs="仿宋"/>
                <w:szCs w:val="21"/>
              </w:rPr>
              <w:t>具有有效期内的质量管理体系认证证书。（1分）</w:t>
            </w:r>
          </w:p>
          <w:p w14:paraId="3A190A71">
            <w:pPr>
              <w:spacing w:line="276" w:lineRule="auto"/>
              <w:jc w:val="left"/>
              <w:rPr>
                <w:rFonts w:ascii="宋体" w:hAnsi="宋体" w:cs="仿宋"/>
                <w:szCs w:val="21"/>
              </w:rPr>
            </w:pPr>
            <w:r>
              <w:rPr>
                <w:rFonts w:hint="eastAsia" w:ascii="宋体" w:hAnsi="宋体" w:cs="仿宋"/>
                <w:kern w:val="0"/>
                <w:szCs w:val="21"/>
              </w:rPr>
              <w:t>2.</w:t>
            </w:r>
            <w:r>
              <w:rPr>
                <w:rFonts w:hint="eastAsia" w:ascii="宋体" w:hAnsi="宋体" w:cs="仿宋"/>
                <w:kern w:val="0"/>
                <w:szCs w:val="21"/>
                <w:lang w:val="zh-CN"/>
              </w:rPr>
              <w:t>投标人或生产商</w:t>
            </w:r>
            <w:r>
              <w:rPr>
                <w:rFonts w:hint="eastAsia" w:ascii="宋体" w:hAnsi="宋体" w:cs="仿宋"/>
                <w:szCs w:val="21"/>
              </w:rPr>
              <w:t>具有有效期内的环境管理体系认证证书。（1分）</w:t>
            </w:r>
          </w:p>
          <w:p w14:paraId="6CC0D810">
            <w:pPr>
              <w:spacing w:line="276" w:lineRule="auto"/>
              <w:rPr>
                <w:rFonts w:ascii="宋体" w:hAnsi="宋体" w:cs="仿宋"/>
                <w:szCs w:val="21"/>
              </w:rPr>
            </w:pPr>
            <w:r>
              <w:rPr>
                <w:rFonts w:hint="eastAsia" w:ascii="宋体" w:hAnsi="宋体" w:cs="仿宋"/>
                <w:kern w:val="0"/>
                <w:szCs w:val="21"/>
              </w:rPr>
              <w:t>3.</w:t>
            </w:r>
            <w:r>
              <w:rPr>
                <w:rFonts w:hint="eastAsia" w:ascii="宋体" w:hAnsi="宋体" w:cs="仿宋"/>
                <w:kern w:val="0"/>
                <w:szCs w:val="21"/>
                <w:lang w:val="zh-CN"/>
              </w:rPr>
              <w:t>投标人或生产商</w:t>
            </w:r>
            <w:r>
              <w:rPr>
                <w:rFonts w:hint="eastAsia" w:ascii="宋体" w:hAnsi="宋体" w:cs="仿宋"/>
                <w:szCs w:val="21"/>
              </w:rPr>
              <w:t>具有有效期内的职业健康安全管理体系认证证书。（1分）</w:t>
            </w:r>
          </w:p>
          <w:p w14:paraId="69C14226">
            <w:pPr>
              <w:spacing w:line="276" w:lineRule="auto"/>
              <w:jc w:val="left"/>
              <w:rPr>
                <w:rFonts w:ascii="宋体" w:hAnsi="宋体" w:cs="仿宋"/>
                <w:szCs w:val="21"/>
              </w:rPr>
            </w:pPr>
            <w:r>
              <w:rPr>
                <w:rFonts w:hint="eastAsia" w:ascii="宋体" w:hAnsi="宋体" w:cs="仿宋"/>
                <w:szCs w:val="21"/>
              </w:rPr>
              <w:t>4、投标产品获得国家确定的认证机构出具的有效期内的环境标志产品认证证书，每个产品得0.5分，最高得3分，需提供证书扫描件，否则不得分。</w:t>
            </w:r>
          </w:p>
          <w:p w14:paraId="51B1259D">
            <w:pPr>
              <w:pStyle w:val="2"/>
              <w:widowControl/>
              <w:rPr>
                <w:rFonts w:ascii="宋体" w:hAnsi="宋体" w:eastAsia="宋体" w:cs="仿宋"/>
                <w:sz w:val="21"/>
                <w:szCs w:val="21"/>
                <w:lang w:val="en-US"/>
              </w:rPr>
            </w:pPr>
            <w:r>
              <w:rPr>
                <w:rFonts w:hint="eastAsia" w:ascii="宋体" w:hAnsi="宋体" w:eastAsia="宋体" w:cs="仿宋"/>
                <w:sz w:val="21"/>
                <w:szCs w:val="21"/>
              </w:rPr>
              <w:t>注：在投标文件中提供相应证书扫描件及“全国认证认可信息公共服务平台”查询网页截图，否则不得分。</w:t>
            </w:r>
          </w:p>
        </w:tc>
        <w:tc>
          <w:tcPr>
            <w:tcW w:w="775" w:type="dxa"/>
            <w:tcBorders>
              <w:top w:val="single" w:color="auto" w:sz="4" w:space="0"/>
              <w:left w:val="single" w:color="auto" w:sz="4" w:space="0"/>
              <w:bottom w:val="single" w:color="auto" w:sz="4" w:space="0"/>
              <w:right w:val="single" w:color="auto" w:sz="4" w:space="0"/>
            </w:tcBorders>
            <w:vAlign w:val="center"/>
          </w:tcPr>
          <w:p w14:paraId="60BEF6AE">
            <w:pPr>
              <w:snapToGrid w:val="0"/>
              <w:spacing w:line="360" w:lineRule="auto"/>
              <w:jc w:val="center"/>
              <w:rPr>
                <w:rFonts w:ascii="宋体" w:hAnsi="宋体" w:cs="仿宋"/>
                <w:szCs w:val="21"/>
              </w:rPr>
            </w:pPr>
            <w:r>
              <w:rPr>
                <w:rFonts w:hint="eastAsia" w:ascii="宋体" w:hAnsi="宋体" w:cs="仿宋"/>
                <w:szCs w:val="21"/>
              </w:rPr>
              <w:t>6</w:t>
            </w:r>
          </w:p>
        </w:tc>
        <w:tc>
          <w:tcPr>
            <w:tcW w:w="914" w:type="dxa"/>
            <w:tcBorders>
              <w:top w:val="single" w:color="auto" w:sz="4" w:space="0"/>
              <w:left w:val="single" w:color="auto" w:sz="4" w:space="0"/>
              <w:bottom w:val="single" w:color="auto" w:sz="4" w:space="0"/>
              <w:right w:val="single" w:color="auto" w:sz="4" w:space="0"/>
            </w:tcBorders>
            <w:vAlign w:val="center"/>
          </w:tcPr>
          <w:p w14:paraId="728D1160">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42D3B1B1">
            <w:pPr>
              <w:snapToGrid w:val="0"/>
              <w:spacing w:line="360" w:lineRule="auto"/>
              <w:jc w:val="center"/>
              <w:rPr>
                <w:rFonts w:ascii="宋体" w:hAnsi="宋体" w:cs="仿宋"/>
                <w:szCs w:val="21"/>
              </w:rPr>
            </w:pPr>
            <w:r>
              <w:rPr>
                <w:rFonts w:hint="eastAsia" w:ascii="宋体" w:hAnsi="宋体" w:cs="仿宋"/>
                <w:szCs w:val="21"/>
              </w:rPr>
              <w:t>生产厂家（产品）证书</w:t>
            </w:r>
          </w:p>
        </w:tc>
      </w:tr>
      <w:tr w14:paraId="25A3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177202DD">
            <w:pPr>
              <w:snapToGrid w:val="0"/>
              <w:spacing w:line="360" w:lineRule="auto"/>
              <w:jc w:val="center"/>
              <w:rPr>
                <w:rFonts w:ascii="宋体" w:hAnsi="宋体" w:cs="仿宋"/>
                <w:szCs w:val="21"/>
              </w:rPr>
            </w:pPr>
            <w:r>
              <w:rPr>
                <w:rFonts w:hint="eastAsia" w:ascii="宋体" w:hAnsi="宋体" w:cs="仿宋"/>
                <w:szCs w:val="21"/>
              </w:rPr>
              <w:t>11</w:t>
            </w:r>
          </w:p>
        </w:tc>
        <w:tc>
          <w:tcPr>
            <w:tcW w:w="6175" w:type="dxa"/>
            <w:tcBorders>
              <w:top w:val="single" w:color="auto" w:sz="4" w:space="0"/>
              <w:left w:val="single" w:color="auto" w:sz="4" w:space="0"/>
              <w:bottom w:val="single" w:color="auto" w:sz="4" w:space="0"/>
              <w:right w:val="single" w:color="auto" w:sz="4" w:space="0"/>
            </w:tcBorders>
          </w:tcPr>
          <w:p w14:paraId="07211512">
            <w:pPr>
              <w:spacing w:line="360" w:lineRule="auto"/>
              <w:jc w:val="left"/>
              <w:rPr>
                <w:rFonts w:ascii="宋体" w:hAnsi="宋体" w:cs="仿宋"/>
                <w:szCs w:val="21"/>
              </w:rPr>
            </w:pPr>
            <w:r>
              <w:rPr>
                <w:rFonts w:hint="eastAsia" w:ascii="宋体" w:hAnsi="宋体" w:cs="仿宋"/>
                <w:szCs w:val="21"/>
              </w:rPr>
              <w:t>投标人或</w:t>
            </w:r>
            <w:r>
              <w:rPr>
                <w:rFonts w:hint="eastAsia" w:ascii="宋体" w:hAnsi="宋体" w:cs="仿宋"/>
                <w:kern w:val="0"/>
                <w:szCs w:val="21"/>
                <w:lang w:val="zh-CN"/>
              </w:rPr>
              <w:t>生产商</w:t>
            </w:r>
            <w:r>
              <w:rPr>
                <w:rFonts w:hint="eastAsia" w:ascii="宋体" w:hAnsi="宋体" w:cs="仿宋"/>
                <w:szCs w:val="21"/>
              </w:rPr>
              <w:t>每提供一项与采购标的相关的外观、 结构、板材、工艺及技术的发明专利得1分，最多得2分；每提供一项与采购标的相关的实用新型专利得0.5分，最多得1分；本项合计最多得3分。</w:t>
            </w:r>
          </w:p>
        </w:tc>
        <w:tc>
          <w:tcPr>
            <w:tcW w:w="775" w:type="dxa"/>
            <w:tcBorders>
              <w:top w:val="single" w:color="auto" w:sz="4" w:space="0"/>
              <w:left w:val="single" w:color="auto" w:sz="4" w:space="0"/>
              <w:bottom w:val="single" w:color="auto" w:sz="4" w:space="0"/>
              <w:right w:val="single" w:color="auto" w:sz="4" w:space="0"/>
            </w:tcBorders>
            <w:vAlign w:val="center"/>
          </w:tcPr>
          <w:p w14:paraId="0D34B101">
            <w:pPr>
              <w:snapToGrid w:val="0"/>
              <w:spacing w:line="360" w:lineRule="auto"/>
              <w:jc w:val="center"/>
              <w:rPr>
                <w:rFonts w:ascii="宋体" w:hAnsi="宋体" w:cs="仿宋"/>
                <w:szCs w:val="21"/>
              </w:rPr>
            </w:pPr>
            <w:r>
              <w:rPr>
                <w:rFonts w:hint="eastAsia" w:ascii="宋体" w:hAnsi="宋体" w:cs="仿宋"/>
                <w:szCs w:val="21"/>
              </w:rPr>
              <w:t>3</w:t>
            </w:r>
          </w:p>
        </w:tc>
        <w:tc>
          <w:tcPr>
            <w:tcW w:w="914" w:type="dxa"/>
            <w:tcBorders>
              <w:top w:val="single" w:color="auto" w:sz="4" w:space="0"/>
              <w:left w:val="single" w:color="auto" w:sz="4" w:space="0"/>
              <w:bottom w:val="single" w:color="auto" w:sz="4" w:space="0"/>
              <w:right w:val="single" w:color="auto" w:sz="4" w:space="0"/>
            </w:tcBorders>
            <w:vAlign w:val="center"/>
          </w:tcPr>
          <w:p w14:paraId="48FDB4C0">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62E9126F">
            <w:pPr>
              <w:snapToGrid w:val="0"/>
              <w:spacing w:line="360" w:lineRule="auto"/>
              <w:jc w:val="center"/>
              <w:rPr>
                <w:rFonts w:ascii="宋体" w:hAnsi="宋体" w:cs="仿宋"/>
                <w:szCs w:val="21"/>
              </w:rPr>
            </w:pPr>
            <w:r>
              <w:rPr>
                <w:rFonts w:hint="eastAsia" w:ascii="宋体" w:hAnsi="宋体" w:cs="仿宋"/>
                <w:szCs w:val="21"/>
              </w:rPr>
              <w:t>证书</w:t>
            </w:r>
          </w:p>
        </w:tc>
      </w:tr>
      <w:tr w14:paraId="6C00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5C653F0E">
            <w:pPr>
              <w:snapToGrid w:val="0"/>
              <w:spacing w:line="360" w:lineRule="auto"/>
              <w:jc w:val="center"/>
              <w:rPr>
                <w:rFonts w:ascii="宋体" w:hAnsi="宋体" w:cs="仿宋"/>
                <w:szCs w:val="21"/>
              </w:rPr>
            </w:pPr>
            <w:r>
              <w:rPr>
                <w:rFonts w:hint="eastAsia" w:ascii="宋体" w:hAnsi="宋体" w:cs="仿宋"/>
                <w:szCs w:val="21"/>
              </w:rPr>
              <w:t>12</w:t>
            </w:r>
          </w:p>
        </w:tc>
        <w:tc>
          <w:tcPr>
            <w:tcW w:w="6175" w:type="dxa"/>
            <w:tcBorders>
              <w:top w:val="single" w:color="auto" w:sz="4" w:space="0"/>
              <w:left w:val="single" w:color="auto" w:sz="4" w:space="0"/>
              <w:bottom w:val="single" w:color="auto" w:sz="4" w:space="0"/>
              <w:right w:val="single" w:color="auto" w:sz="4" w:space="0"/>
            </w:tcBorders>
          </w:tcPr>
          <w:p w14:paraId="51824231">
            <w:pPr>
              <w:spacing w:line="360" w:lineRule="auto"/>
              <w:jc w:val="left"/>
              <w:rPr>
                <w:rFonts w:ascii="宋体" w:hAnsi="宋体" w:cs="仿宋"/>
                <w:szCs w:val="21"/>
              </w:rPr>
            </w:pPr>
            <w:r>
              <w:rPr>
                <w:rFonts w:hint="eastAsia" w:ascii="宋体" w:hAnsi="宋体" w:cs="仿宋"/>
                <w:szCs w:val="21"/>
              </w:rPr>
              <w:t>投标人自2022年1月1日（含）以来（以合同签订时间为准）承担过类似项目成功案例。须同时提供合同、合格验收报告相关证明材料。每提供一个得1分，最高得3分。</w:t>
            </w:r>
          </w:p>
        </w:tc>
        <w:tc>
          <w:tcPr>
            <w:tcW w:w="775" w:type="dxa"/>
            <w:tcBorders>
              <w:top w:val="single" w:color="auto" w:sz="4" w:space="0"/>
              <w:left w:val="single" w:color="auto" w:sz="4" w:space="0"/>
              <w:bottom w:val="single" w:color="auto" w:sz="4" w:space="0"/>
              <w:right w:val="single" w:color="auto" w:sz="4" w:space="0"/>
            </w:tcBorders>
            <w:vAlign w:val="center"/>
          </w:tcPr>
          <w:p w14:paraId="41EE5465">
            <w:pPr>
              <w:snapToGrid w:val="0"/>
              <w:spacing w:line="360" w:lineRule="auto"/>
              <w:jc w:val="center"/>
              <w:rPr>
                <w:rFonts w:ascii="宋体" w:hAnsi="宋体" w:cs="仿宋"/>
                <w:szCs w:val="21"/>
              </w:rPr>
            </w:pPr>
            <w:r>
              <w:rPr>
                <w:rFonts w:hint="eastAsia" w:ascii="宋体" w:hAnsi="宋体" w:cs="仿宋"/>
                <w:szCs w:val="21"/>
              </w:rPr>
              <w:t>3</w:t>
            </w:r>
          </w:p>
        </w:tc>
        <w:tc>
          <w:tcPr>
            <w:tcW w:w="914" w:type="dxa"/>
            <w:tcBorders>
              <w:top w:val="single" w:color="auto" w:sz="4" w:space="0"/>
              <w:left w:val="single" w:color="auto" w:sz="4" w:space="0"/>
              <w:bottom w:val="single" w:color="auto" w:sz="4" w:space="0"/>
              <w:right w:val="single" w:color="auto" w:sz="4" w:space="0"/>
            </w:tcBorders>
            <w:vAlign w:val="center"/>
          </w:tcPr>
          <w:p w14:paraId="500AA752">
            <w:pPr>
              <w:snapToGrid w:val="0"/>
              <w:spacing w:line="360" w:lineRule="auto"/>
              <w:jc w:val="center"/>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1C2758BD">
            <w:pPr>
              <w:snapToGrid w:val="0"/>
              <w:spacing w:line="360" w:lineRule="auto"/>
              <w:jc w:val="center"/>
              <w:rPr>
                <w:rFonts w:ascii="宋体" w:hAnsi="宋体" w:cs="仿宋"/>
                <w:szCs w:val="21"/>
              </w:rPr>
            </w:pPr>
            <w:r>
              <w:rPr>
                <w:rFonts w:hint="eastAsia" w:ascii="宋体" w:hAnsi="宋体" w:cs="仿宋"/>
                <w:szCs w:val="21"/>
              </w:rPr>
              <w:t>案例</w:t>
            </w:r>
          </w:p>
        </w:tc>
      </w:tr>
      <w:tr w14:paraId="3CDC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67A644B8">
            <w:pPr>
              <w:snapToGrid w:val="0"/>
              <w:spacing w:line="360" w:lineRule="auto"/>
              <w:jc w:val="center"/>
              <w:rPr>
                <w:rFonts w:ascii="宋体" w:hAnsi="宋体" w:cs="仿宋"/>
                <w:szCs w:val="21"/>
              </w:rPr>
            </w:pPr>
            <w:r>
              <w:rPr>
                <w:rFonts w:hint="eastAsia" w:ascii="宋体" w:hAnsi="宋体" w:cs="仿宋"/>
                <w:szCs w:val="21"/>
              </w:rPr>
              <w:t>13</w:t>
            </w:r>
          </w:p>
        </w:tc>
        <w:tc>
          <w:tcPr>
            <w:tcW w:w="6175" w:type="dxa"/>
            <w:tcBorders>
              <w:top w:val="single" w:color="auto" w:sz="4" w:space="0"/>
              <w:left w:val="single" w:color="auto" w:sz="4" w:space="0"/>
              <w:bottom w:val="single" w:color="auto" w:sz="4" w:space="0"/>
              <w:right w:val="single" w:color="auto" w:sz="4" w:space="0"/>
            </w:tcBorders>
          </w:tcPr>
          <w:p w14:paraId="73A9A99B">
            <w:pPr>
              <w:spacing w:line="360" w:lineRule="auto"/>
              <w:outlineLvl w:val="0"/>
              <w:rPr>
                <w:rFonts w:ascii="宋体" w:hAnsi="宋体" w:cs="仿宋"/>
                <w:szCs w:val="21"/>
              </w:rPr>
            </w:pPr>
            <w:r>
              <w:rPr>
                <w:rFonts w:hint="eastAsia" w:ascii="宋体" w:hAnsi="宋体" w:cs="仿宋"/>
                <w:szCs w:val="21"/>
              </w:rPr>
              <w:t>有效投标报价的最低价作为评标基准价，其最低报价为满分；按［投标报价得分=（评标基准价/投标报价）*30］的计算公式计算。</w:t>
            </w:r>
          </w:p>
          <w:p w14:paraId="3FD1A977">
            <w:pPr>
              <w:widowControl/>
              <w:shd w:val="clear" w:color="auto" w:fill="FFFFFF"/>
              <w:adjustRightInd/>
              <w:spacing w:after="225" w:line="315" w:lineRule="atLeast"/>
              <w:ind w:firstLine="420"/>
              <w:jc w:val="left"/>
              <w:rPr>
                <w:rFonts w:ascii="宋体" w:hAnsi="宋体" w:cs="仿宋"/>
                <w:szCs w:val="21"/>
                <w:shd w:val="clear" w:color="auto" w:fill="FFFFFF"/>
              </w:rPr>
            </w:pPr>
            <w:r>
              <w:rPr>
                <w:rFonts w:hint="eastAsia" w:ascii="宋体" w:hAnsi="宋体" w:cs="仿宋"/>
                <w:szCs w:val="21"/>
                <w:shd w:val="clear" w:color="auto" w:fill="FFFFFF"/>
              </w:rPr>
              <w:t>评标过程中，不得去掉报价中的最高报价和最低报价。</w:t>
            </w:r>
          </w:p>
        </w:tc>
        <w:tc>
          <w:tcPr>
            <w:tcW w:w="775" w:type="dxa"/>
            <w:tcBorders>
              <w:top w:val="single" w:color="auto" w:sz="4" w:space="0"/>
              <w:left w:val="single" w:color="auto" w:sz="4" w:space="0"/>
              <w:bottom w:val="single" w:color="auto" w:sz="4" w:space="0"/>
              <w:right w:val="single" w:color="auto" w:sz="4" w:space="0"/>
            </w:tcBorders>
            <w:vAlign w:val="center"/>
          </w:tcPr>
          <w:p w14:paraId="1F310129">
            <w:pPr>
              <w:spacing w:line="360" w:lineRule="auto"/>
              <w:jc w:val="center"/>
              <w:outlineLvl w:val="0"/>
              <w:rPr>
                <w:rFonts w:ascii="宋体" w:hAnsi="宋体" w:cs="仿宋"/>
                <w:szCs w:val="21"/>
              </w:rPr>
            </w:pPr>
            <w:r>
              <w:rPr>
                <w:rFonts w:hint="eastAsia" w:ascii="宋体" w:hAnsi="宋体" w:cs="仿宋"/>
                <w:szCs w:val="21"/>
              </w:rPr>
              <w:t>30</w:t>
            </w:r>
          </w:p>
        </w:tc>
        <w:tc>
          <w:tcPr>
            <w:tcW w:w="914" w:type="dxa"/>
            <w:tcBorders>
              <w:top w:val="single" w:color="auto" w:sz="4" w:space="0"/>
              <w:left w:val="single" w:color="auto" w:sz="4" w:space="0"/>
              <w:bottom w:val="single" w:color="auto" w:sz="4" w:space="0"/>
              <w:right w:val="single" w:color="auto" w:sz="4" w:space="0"/>
            </w:tcBorders>
            <w:vAlign w:val="center"/>
          </w:tcPr>
          <w:p w14:paraId="3C310032">
            <w:pPr>
              <w:spacing w:line="360" w:lineRule="auto"/>
              <w:jc w:val="center"/>
              <w:outlineLvl w:val="0"/>
              <w:rPr>
                <w:rFonts w:ascii="宋体" w:hAnsi="宋体" w:cs="仿宋"/>
                <w:szCs w:val="21"/>
              </w:rPr>
            </w:pPr>
            <w:r>
              <w:rPr>
                <w:rFonts w:hint="eastAsia" w:ascii="宋体" w:hAnsi="宋体" w:cs="仿宋"/>
                <w:szCs w:val="21"/>
              </w:rPr>
              <w:t>客观分</w:t>
            </w:r>
          </w:p>
        </w:tc>
        <w:tc>
          <w:tcPr>
            <w:tcW w:w="1228" w:type="dxa"/>
            <w:tcBorders>
              <w:top w:val="single" w:color="auto" w:sz="4" w:space="0"/>
              <w:left w:val="single" w:color="auto" w:sz="4" w:space="0"/>
              <w:bottom w:val="single" w:color="auto" w:sz="4" w:space="0"/>
              <w:right w:val="single" w:color="auto" w:sz="4" w:space="0"/>
            </w:tcBorders>
            <w:vAlign w:val="center"/>
          </w:tcPr>
          <w:p w14:paraId="4A5F2AFF">
            <w:pPr>
              <w:spacing w:line="360" w:lineRule="auto"/>
              <w:jc w:val="center"/>
              <w:outlineLvl w:val="0"/>
              <w:rPr>
                <w:rFonts w:ascii="宋体" w:hAnsi="宋体" w:cs="仿宋"/>
                <w:szCs w:val="21"/>
              </w:rPr>
            </w:pPr>
            <w:r>
              <w:rPr>
                <w:rFonts w:hint="eastAsia" w:ascii="宋体" w:hAnsi="宋体" w:cs="仿宋"/>
                <w:szCs w:val="21"/>
              </w:rPr>
              <w:t>/</w:t>
            </w:r>
          </w:p>
        </w:tc>
      </w:tr>
    </w:tbl>
    <w:p w14:paraId="06186AE7">
      <w:pPr>
        <w:spacing w:before="59" w:line="219" w:lineRule="auto"/>
        <w:outlineLvl w:val="0"/>
        <w:rPr>
          <w:rFonts w:ascii="新宋体" w:hAnsi="新宋体" w:eastAsia="新宋体" w:cs="新宋体"/>
          <w:bCs/>
          <w:sz w:val="24"/>
        </w:rPr>
      </w:pPr>
    </w:p>
    <w:p w14:paraId="13A7D923">
      <w:pPr>
        <w:widowControl/>
        <w:adjustRightInd/>
        <w:jc w:val="left"/>
        <w:rPr>
          <w:rFonts w:ascii="新宋体" w:hAnsi="新宋体" w:eastAsia="新宋体" w:cs="新宋体"/>
          <w:bCs/>
          <w:sz w:val="24"/>
        </w:rPr>
      </w:pPr>
      <w:r>
        <w:rPr>
          <w:rFonts w:ascii="新宋体" w:hAnsi="新宋体" w:eastAsia="新宋体" w:cs="新宋体"/>
          <w:bCs/>
          <w:sz w:val="24"/>
        </w:rPr>
        <w:br w:type="page"/>
      </w:r>
    </w:p>
    <w:p w14:paraId="3F159043">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216B4B8A">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14:paraId="00889560">
      <w:pPr>
        <w:spacing w:line="480" w:lineRule="auto"/>
        <w:jc w:val="center"/>
        <w:rPr>
          <w:rFonts w:ascii="宋体" w:hAnsi="宋体" w:cs="宋体"/>
          <w:b/>
          <w:sz w:val="28"/>
          <w:szCs w:val="28"/>
        </w:rPr>
      </w:pPr>
    </w:p>
    <w:p w14:paraId="1B1C4AE4">
      <w:pPr>
        <w:spacing w:line="480" w:lineRule="auto"/>
        <w:jc w:val="center"/>
        <w:rPr>
          <w:rFonts w:ascii="宋体" w:hAnsi="宋体" w:cs="宋体"/>
          <w:b/>
          <w:sz w:val="24"/>
        </w:rPr>
      </w:pPr>
    </w:p>
    <w:p w14:paraId="567B4D01">
      <w:pPr>
        <w:spacing w:line="480" w:lineRule="auto"/>
        <w:jc w:val="center"/>
        <w:rPr>
          <w:rFonts w:ascii="宋体" w:hAnsi="宋体" w:cs="宋体"/>
          <w:b/>
          <w:sz w:val="24"/>
        </w:rPr>
      </w:pPr>
    </w:p>
    <w:p w14:paraId="21F25DCB">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6DDE7F5A">
      <w:pPr>
        <w:spacing w:line="480" w:lineRule="auto"/>
        <w:jc w:val="center"/>
        <w:rPr>
          <w:rFonts w:ascii="宋体" w:hAnsi="宋体" w:cs="宋体"/>
          <w:b/>
          <w:sz w:val="36"/>
          <w:szCs w:val="36"/>
        </w:rPr>
      </w:pPr>
      <w:r>
        <w:rPr>
          <w:rFonts w:hint="eastAsia" w:ascii="宋体" w:hAnsi="宋体" w:cs="宋体"/>
          <w:b/>
          <w:sz w:val="36"/>
          <w:szCs w:val="36"/>
        </w:rPr>
        <w:t>（货物类）</w:t>
      </w:r>
    </w:p>
    <w:p w14:paraId="53D7526F">
      <w:pPr>
        <w:pStyle w:val="384"/>
        <w:rPr>
          <w:rFonts w:ascii="宋体" w:hAnsi="宋体" w:cs="宋体"/>
          <w:szCs w:val="24"/>
        </w:rPr>
      </w:pPr>
    </w:p>
    <w:p w14:paraId="49C8BB2E">
      <w:pPr>
        <w:pStyle w:val="384"/>
        <w:rPr>
          <w:rFonts w:ascii="宋体" w:hAnsi="宋体" w:cs="宋体"/>
          <w:szCs w:val="24"/>
        </w:rPr>
      </w:pPr>
    </w:p>
    <w:p w14:paraId="7B9885CF">
      <w:pPr>
        <w:pStyle w:val="384"/>
        <w:jc w:val="center"/>
        <w:rPr>
          <w:rFonts w:ascii="宋体" w:hAnsi="宋体" w:cs="宋体"/>
          <w:szCs w:val="24"/>
        </w:rPr>
      </w:pPr>
    </w:p>
    <w:p w14:paraId="32725BEB">
      <w:pPr>
        <w:pStyle w:val="384"/>
        <w:ind w:firstLine="2843" w:firstLineChars="1180"/>
        <w:rPr>
          <w:rFonts w:ascii="宋体" w:hAnsi="宋体" w:cs="宋体"/>
          <w:b/>
          <w:szCs w:val="24"/>
        </w:rPr>
      </w:pPr>
      <w:r>
        <w:rPr>
          <w:rFonts w:hint="eastAsia" w:ascii="宋体" w:hAnsi="宋体" w:cs="宋体"/>
          <w:b/>
          <w:szCs w:val="24"/>
        </w:rPr>
        <w:t>第一部分 合同书</w:t>
      </w:r>
    </w:p>
    <w:p w14:paraId="2F2681D3">
      <w:pPr>
        <w:pStyle w:val="384"/>
        <w:rPr>
          <w:rFonts w:ascii="宋体" w:hAnsi="宋体" w:cs="宋体"/>
          <w:szCs w:val="24"/>
        </w:rPr>
      </w:pPr>
    </w:p>
    <w:p w14:paraId="0F4B5A4C">
      <w:pPr>
        <w:pStyle w:val="384"/>
        <w:rPr>
          <w:rFonts w:ascii="宋体" w:hAnsi="宋体" w:cs="宋体"/>
          <w:szCs w:val="24"/>
        </w:rPr>
      </w:pPr>
    </w:p>
    <w:p w14:paraId="73E860C2">
      <w:pPr>
        <w:spacing w:before="120" w:line="22" w:lineRule="atLeast"/>
        <w:rPr>
          <w:rFonts w:ascii="宋体" w:hAnsi="宋体" w:cs="宋体"/>
          <w:sz w:val="24"/>
        </w:rPr>
      </w:pPr>
    </w:p>
    <w:p w14:paraId="10E2C2E5">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65A18EB5">
      <w:pPr>
        <w:pStyle w:val="281"/>
        <w:spacing w:before="120" w:line="22" w:lineRule="atLeast"/>
        <w:rPr>
          <w:rFonts w:ascii="宋体" w:hAnsi="宋体" w:eastAsia="宋体" w:cs="宋体"/>
          <w:szCs w:val="24"/>
        </w:rPr>
      </w:pPr>
    </w:p>
    <w:p w14:paraId="5E170556">
      <w:pPr>
        <w:pStyle w:val="281"/>
        <w:spacing w:before="120" w:line="22" w:lineRule="atLeast"/>
        <w:rPr>
          <w:rFonts w:ascii="宋体" w:hAnsi="宋体" w:eastAsia="宋体" w:cs="宋体"/>
          <w:szCs w:val="24"/>
        </w:rPr>
      </w:pPr>
    </w:p>
    <w:p w14:paraId="75FF687A">
      <w:pPr>
        <w:rPr>
          <w:rFonts w:ascii="宋体" w:hAnsi="宋体" w:cs="宋体"/>
          <w:sz w:val="24"/>
        </w:rPr>
      </w:pPr>
    </w:p>
    <w:p w14:paraId="3D0B6B2C">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14:paraId="02295A4A">
      <w:pPr>
        <w:spacing w:before="120" w:line="22" w:lineRule="atLeast"/>
        <w:rPr>
          <w:rFonts w:ascii="宋体" w:hAnsi="宋体" w:cs="宋体"/>
          <w:sz w:val="24"/>
        </w:rPr>
      </w:pPr>
    </w:p>
    <w:p w14:paraId="54396871">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14:paraId="4928E489">
      <w:pPr>
        <w:spacing w:before="120" w:line="22" w:lineRule="atLeast"/>
        <w:rPr>
          <w:rFonts w:ascii="宋体" w:hAnsi="宋体" w:cs="宋体"/>
          <w:sz w:val="24"/>
        </w:rPr>
      </w:pPr>
    </w:p>
    <w:p w14:paraId="074E9D8E">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14:paraId="2FE0E84E">
      <w:pPr>
        <w:spacing w:before="120" w:line="22" w:lineRule="atLeast"/>
        <w:rPr>
          <w:rFonts w:ascii="宋体" w:hAnsi="宋体" w:cs="宋体"/>
          <w:sz w:val="24"/>
        </w:rPr>
      </w:pPr>
    </w:p>
    <w:p w14:paraId="2EC01993">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D521EA8">
      <w:pPr>
        <w:widowControl/>
        <w:jc w:val="left"/>
        <w:rPr>
          <w:rFonts w:ascii="宋体" w:hAnsi="宋体" w:cs="宋体"/>
          <w:kern w:val="0"/>
          <w:sz w:val="24"/>
        </w:rPr>
        <w:sectPr>
          <w:headerReference r:id="rId7" w:type="first"/>
          <w:footerReference r:id="rId9" w:type="first"/>
          <w:headerReference r:id="rId6" w:type="default"/>
          <w:footerReference r:id="rId8" w:type="default"/>
          <w:pgSz w:w="11907" w:h="16840"/>
          <w:pgMar w:top="1134" w:right="1814" w:bottom="1474" w:left="1814" w:header="851" w:footer="851" w:gutter="0"/>
          <w:cols w:space="720" w:num="1"/>
          <w:titlePg/>
          <w:docGrid w:type="lines" w:linePitch="312" w:charSpace="0"/>
        </w:sectPr>
      </w:pPr>
    </w:p>
    <w:p w14:paraId="717EAE83">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杭州师范大学附属未来科技城学校（杭州二中教育集团未来科技城学校） </w:t>
      </w:r>
      <w:r>
        <w:rPr>
          <w:rFonts w:hint="eastAsia" w:ascii="宋体" w:hAnsi="宋体" w:cs="宋体"/>
          <w:sz w:val="24"/>
        </w:rPr>
        <w:t>以</w:t>
      </w:r>
      <w:r>
        <w:rPr>
          <w:rFonts w:hint="eastAsia" w:ascii="宋体" w:hAnsi="宋体"/>
          <w:sz w:val="24"/>
          <w:u w:val="single"/>
        </w:rPr>
        <w:t>公开招标方式</w:t>
      </w:r>
      <w:r>
        <w:rPr>
          <w:rFonts w:hint="eastAsia" w:ascii="宋体" w:hAnsi="宋体" w:cs="宋体"/>
          <w:sz w:val="24"/>
        </w:rPr>
        <w:t>对</w:t>
      </w:r>
      <w:r>
        <w:rPr>
          <w:rFonts w:hint="eastAsia" w:ascii="宋体" w:hAnsi="宋体" w:cs="宋体"/>
          <w:sz w:val="24"/>
          <w:u w:val="single"/>
        </w:rPr>
        <w:t>天元公学和睦校区建设项目设计采购施工(EPC)工程总承包项目办公家具采购项目</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（中标供应商名称）</w:t>
      </w:r>
      <w:r>
        <w:rPr>
          <w:rFonts w:hint="eastAsia" w:ascii="宋体" w:hAnsi="宋体" w:cs="宋体"/>
          <w:sz w:val="24"/>
        </w:rPr>
        <w:t>为该项目中标供应商。现于中标通知书发出之日起10个工作日内，按照招标文件确定的事项签订本合同。</w:t>
      </w:r>
    </w:p>
    <w:p w14:paraId="78B994D1">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杭州师范大学附属未来科技城学校（杭州二中教育集团未来科技城学校） （</w:t>
      </w:r>
      <w:r>
        <w:rPr>
          <w:rFonts w:hint="eastAsia" w:ascii="宋体" w:hAnsi="宋体" w:cs="宋体"/>
          <w:sz w:val="24"/>
          <w:lang w:val="zh-CN"/>
        </w:rPr>
        <w:t>以下简称：甲方）和</w:t>
      </w:r>
      <w:r>
        <w:rPr>
          <w:rFonts w:hint="eastAsia" w:ascii="宋体" w:hAnsi="宋体" w:cs="宋体"/>
          <w:sz w:val="24"/>
          <w:u w:val="single"/>
        </w:rPr>
        <w:t xml:space="preserve">   （中标供应商名称）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73F757AD">
      <w:pPr>
        <w:spacing w:line="560" w:lineRule="exact"/>
        <w:ind w:firstLine="482" w:firstLineChars="200"/>
        <w:outlineLvl w:val="0"/>
        <w:rPr>
          <w:rFonts w:ascii="宋体" w:hAnsi="宋体" w:cs="宋体"/>
          <w:b/>
          <w:sz w:val="24"/>
        </w:rPr>
      </w:pPr>
      <w:bookmarkStart w:id="18" w:name="_Toc24059"/>
      <w:bookmarkStart w:id="19" w:name="_Toc2232"/>
      <w:bookmarkStart w:id="20" w:name="_Toc3029"/>
      <w:r>
        <w:rPr>
          <w:rFonts w:hint="eastAsia" w:ascii="宋体" w:hAnsi="宋体" w:cs="宋体"/>
          <w:b/>
          <w:sz w:val="24"/>
        </w:rPr>
        <w:t>1.1 合同组成部分</w:t>
      </w:r>
      <w:bookmarkEnd w:id="18"/>
      <w:bookmarkEnd w:id="19"/>
      <w:bookmarkEnd w:id="20"/>
    </w:p>
    <w:p w14:paraId="0E792A90">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1C5729C1">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58832446">
      <w:pPr>
        <w:spacing w:line="560" w:lineRule="exact"/>
        <w:ind w:firstLine="480" w:firstLineChars="200"/>
        <w:rPr>
          <w:rFonts w:ascii="宋体" w:hAnsi="宋体" w:cs="宋体"/>
          <w:sz w:val="24"/>
        </w:rPr>
      </w:pPr>
      <w:r>
        <w:rPr>
          <w:rFonts w:hint="eastAsia" w:ascii="宋体" w:hAnsi="宋体" w:cs="宋体"/>
          <w:sz w:val="24"/>
        </w:rPr>
        <w:t>1.1.2 中标通知书；</w:t>
      </w:r>
    </w:p>
    <w:p w14:paraId="32A0C75B">
      <w:pPr>
        <w:spacing w:line="560" w:lineRule="exact"/>
        <w:ind w:firstLine="480" w:firstLineChars="200"/>
        <w:rPr>
          <w:rFonts w:ascii="宋体" w:hAnsi="宋体" w:cs="宋体"/>
          <w:sz w:val="24"/>
        </w:rPr>
      </w:pPr>
      <w:r>
        <w:rPr>
          <w:rFonts w:hint="eastAsia" w:ascii="宋体" w:hAnsi="宋体" w:cs="宋体"/>
          <w:sz w:val="24"/>
        </w:rPr>
        <w:t>1.1.3 投标文件（含澄清或者说明文件）；</w:t>
      </w:r>
    </w:p>
    <w:p w14:paraId="196C3C4D">
      <w:pPr>
        <w:spacing w:line="560" w:lineRule="exact"/>
        <w:ind w:firstLine="480" w:firstLineChars="200"/>
        <w:rPr>
          <w:rFonts w:ascii="宋体" w:hAnsi="宋体" w:cs="宋体"/>
          <w:sz w:val="24"/>
        </w:rPr>
      </w:pPr>
      <w:r>
        <w:rPr>
          <w:rFonts w:hint="eastAsia" w:ascii="宋体" w:hAnsi="宋体" w:cs="宋体"/>
          <w:sz w:val="24"/>
        </w:rPr>
        <w:t>1.1.4 招标文件（含澄清或者修改文件）；</w:t>
      </w:r>
    </w:p>
    <w:p w14:paraId="496FD73C">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24B433D0">
      <w:pPr>
        <w:spacing w:line="560" w:lineRule="exact"/>
        <w:ind w:firstLine="482" w:firstLineChars="200"/>
        <w:outlineLvl w:val="0"/>
        <w:rPr>
          <w:rFonts w:ascii="宋体" w:hAnsi="宋体" w:cs="宋体"/>
          <w:b/>
          <w:sz w:val="24"/>
        </w:rPr>
      </w:pPr>
      <w:bookmarkStart w:id="21" w:name="_Toc27126"/>
      <w:bookmarkStart w:id="22" w:name="_Toc21295"/>
      <w:bookmarkStart w:id="23" w:name="_Toc24300"/>
      <w:r>
        <w:rPr>
          <w:rFonts w:hint="eastAsia" w:ascii="宋体" w:hAnsi="宋体" w:cs="宋体"/>
          <w:b/>
          <w:sz w:val="24"/>
        </w:rPr>
        <w:t>1.2 货物</w:t>
      </w:r>
      <w:bookmarkEnd w:id="21"/>
      <w:bookmarkEnd w:id="22"/>
      <w:bookmarkEnd w:id="23"/>
    </w:p>
    <w:p w14:paraId="47C59BAA">
      <w:pPr>
        <w:spacing w:line="560" w:lineRule="exact"/>
        <w:ind w:firstLine="480" w:firstLineChars="200"/>
        <w:rPr>
          <w:rFonts w:ascii="宋体" w:hAnsi="宋体" w:cs="宋体"/>
          <w:sz w:val="24"/>
          <w:u w:val="single"/>
        </w:rPr>
      </w:pPr>
      <w:r>
        <w:rPr>
          <w:rFonts w:hint="eastAsia" w:ascii="宋体" w:hAnsi="宋体" w:cs="宋体"/>
          <w:sz w:val="24"/>
        </w:rPr>
        <w:t>1.2.1 货物名称：</w:t>
      </w:r>
      <w:r>
        <w:rPr>
          <w:rFonts w:hint="eastAsia" w:ascii="宋体" w:hAnsi="宋体" w:cs="宋体"/>
          <w:sz w:val="24"/>
          <w:u w:val="single"/>
        </w:rPr>
        <w:t xml:space="preserve">                                                </w:t>
      </w:r>
      <w:r>
        <w:rPr>
          <w:rFonts w:hint="eastAsia" w:ascii="宋体" w:hAnsi="宋体" w:cs="宋体"/>
          <w:sz w:val="24"/>
        </w:rPr>
        <w:t>；</w:t>
      </w:r>
    </w:p>
    <w:p w14:paraId="27FEDAC4">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14:paraId="2EB7E187">
      <w:pPr>
        <w:spacing w:line="560" w:lineRule="exact"/>
        <w:ind w:firstLine="480" w:firstLineChars="200"/>
        <w:rPr>
          <w:rFonts w:ascii="宋体" w:hAnsi="宋体" w:cs="宋体"/>
          <w:sz w:val="24"/>
        </w:rPr>
      </w:pPr>
      <w:r>
        <w:rPr>
          <w:rFonts w:hint="eastAsia" w:ascii="宋体" w:hAnsi="宋体" w:cs="宋体"/>
          <w:sz w:val="24"/>
        </w:rPr>
        <w:t>1.2.3 货物质量：</w:t>
      </w:r>
      <w:r>
        <w:rPr>
          <w:rFonts w:hint="eastAsia" w:ascii="宋体" w:hAnsi="宋体" w:cs="宋体"/>
          <w:sz w:val="24"/>
          <w:u w:val="single"/>
        </w:rPr>
        <w:t xml:space="preserve">　　　　　　　　　                      　      </w:t>
      </w:r>
      <w:r>
        <w:rPr>
          <w:rFonts w:hint="eastAsia" w:ascii="宋体" w:hAnsi="宋体" w:cs="宋体"/>
          <w:sz w:val="24"/>
        </w:rPr>
        <w:t>。</w:t>
      </w:r>
    </w:p>
    <w:p w14:paraId="3431CEBB">
      <w:pPr>
        <w:spacing w:line="560" w:lineRule="exact"/>
        <w:ind w:firstLine="482" w:firstLineChars="200"/>
        <w:outlineLvl w:val="0"/>
        <w:rPr>
          <w:rFonts w:ascii="宋体" w:hAnsi="宋体" w:cs="宋体"/>
          <w:b/>
          <w:sz w:val="24"/>
        </w:rPr>
      </w:pPr>
      <w:bookmarkStart w:id="24" w:name="_Toc21551"/>
      <w:bookmarkStart w:id="25" w:name="_Toc21631"/>
      <w:bookmarkStart w:id="26" w:name="_Toc23292"/>
      <w:r>
        <w:rPr>
          <w:rFonts w:hint="eastAsia" w:ascii="宋体" w:hAnsi="宋体" w:cs="宋体"/>
          <w:b/>
          <w:sz w:val="24"/>
        </w:rPr>
        <w:t>1.3 价款</w:t>
      </w:r>
      <w:bookmarkEnd w:id="24"/>
      <w:bookmarkEnd w:id="25"/>
      <w:bookmarkEnd w:id="26"/>
    </w:p>
    <w:p w14:paraId="576DD7B7">
      <w:pPr>
        <w:spacing w:line="560" w:lineRule="exact"/>
        <w:ind w:firstLine="480" w:firstLineChars="200"/>
        <w:rPr>
          <w:rFonts w:ascii="宋体" w:hAnsi="宋体" w:cs="宋体"/>
          <w:sz w:val="24"/>
        </w:rPr>
      </w:pPr>
      <w:r>
        <w:rPr>
          <w:rFonts w:hint="eastAsia" w:ascii="宋体" w:hAnsi="宋体" w:cs="宋体"/>
          <w:sz w:val="24"/>
        </w:rPr>
        <w:t>本合同总价为：￥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14:paraId="252235D2">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19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201135F">
            <w:pPr>
              <w:pStyle w:val="105"/>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FECCB2B">
            <w:pPr>
              <w:pStyle w:val="105"/>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47D536C">
            <w:pPr>
              <w:pStyle w:val="105"/>
              <w:spacing w:line="560" w:lineRule="exact"/>
              <w:jc w:val="center"/>
              <w:rPr>
                <w:rFonts w:hAnsi="宋体" w:cs="宋体"/>
                <w:sz w:val="24"/>
                <w:szCs w:val="24"/>
              </w:rPr>
            </w:pPr>
            <w:r>
              <w:rPr>
                <w:rFonts w:hint="eastAsia" w:hAnsi="宋体" w:cs="宋体"/>
                <w:sz w:val="24"/>
                <w:szCs w:val="24"/>
              </w:rPr>
              <w:t>分项价格</w:t>
            </w:r>
          </w:p>
        </w:tc>
      </w:tr>
      <w:tr w14:paraId="082A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E8D0B61">
            <w:pPr>
              <w:pStyle w:val="105"/>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5E2A364">
            <w:pPr>
              <w:pStyle w:val="105"/>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7C78ED2">
            <w:pPr>
              <w:pStyle w:val="105"/>
              <w:spacing w:line="560" w:lineRule="exact"/>
              <w:ind w:firstLine="200"/>
              <w:jc w:val="center"/>
              <w:rPr>
                <w:rFonts w:hAnsi="宋体" w:cs="宋体"/>
                <w:sz w:val="24"/>
                <w:szCs w:val="24"/>
              </w:rPr>
            </w:pPr>
          </w:p>
        </w:tc>
      </w:tr>
      <w:tr w14:paraId="5380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01B61D3">
            <w:pPr>
              <w:pStyle w:val="105"/>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FA5346A">
            <w:pPr>
              <w:pStyle w:val="105"/>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93E887F">
            <w:pPr>
              <w:pStyle w:val="105"/>
              <w:spacing w:line="560" w:lineRule="exact"/>
              <w:ind w:firstLine="200"/>
              <w:jc w:val="center"/>
              <w:rPr>
                <w:rFonts w:hAnsi="宋体" w:cs="宋体"/>
                <w:sz w:val="24"/>
                <w:szCs w:val="24"/>
              </w:rPr>
            </w:pPr>
          </w:p>
        </w:tc>
      </w:tr>
      <w:tr w14:paraId="74EA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1822AAB">
            <w:pPr>
              <w:pStyle w:val="105"/>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74DDBE7">
            <w:pPr>
              <w:pStyle w:val="105"/>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D5158BB">
            <w:pPr>
              <w:pStyle w:val="105"/>
              <w:spacing w:line="560" w:lineRule="exact"/>
              <w:ind w:firstLine="200"/>
              <w:jc w:val="center"/>
              <w:rPr>
                <w:rFonts w:hAnsi="宋体" w:cs="宋体"/>
                <w:sz w:val="24"/>
                <w:szCs w:val="24"/>
              </w:rPr>
            </w:pPr>
          </w:p>
        </w:tc>
      </w:tr>
      <w:tr w14:paraId="24E2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EBC6012">
            <w:pPr>
              <w:pStyle w:val="105"/>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300C666">
            <w:pPr>
              <w:pStyle w:val="105"/>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5391026">
            <w:pPr>
              <w:pStyle w:val="105"/>
              <w:spacing w:line="560" w:lineRule="exact"/>
              <w:ind w:firstLine="200"/>
              <w:jc w:val="center"/>
              <w:rPr>
                <w:rFonts w:hAnsi="宋体" w:cs="宋体"/>
                <w:sz w:val="24"/>
                <w:szCs w:val="24"/>
              </w:rPr>
            </w:pPr>
          </w:p>
        </w:tc>
      </w:tr>
      <w:tr w14:paraId="4404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0ADEB7C">
            <w:pPr>
              <w:pStyle w:val="105"/>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623C7B9">
            <w:pPr>
              <w:pStyle w:val="105"/>
              <w:spacing w:line="560" w:lineRule="exact"/>
              <w:ind w:firstLine="200"/>
              <w:jc w:val="center"/>
              <w:rPr>
                <w:rFonts w:hAnsi="宋体" w:cs="宋体"/>
                <w:sz w:val="24"/>
                <w:szCs w:val="24"/>
              </w:rPr>
            </w:pPr>
          </w:p>
        </w:tc>
      </w:tr>
    </w:tbl>
    <w:p w14:paraId="5946C48C">
      <w:pPr>
        <w:spacing w:line="560" w:lineRule="exact"/>
        <w:ind w:firstLine="482" w:firstLineChars="200"/>
        <w:outlineLvl w:val="0"/>
        <w:rPr>
          <w:rFonts w:ascii="宋体" w:hAnsi="宋体" w:cs="宋体"/>
          <w:b/>
          <w:sz w:val="24"/>
        </w:rPr>
      </w:pPr>
      <w:bookmarkStart w:id="27" w:name="_Toc1814"/>
      <w:bookmarkStart w:id="28" w:name="_Toc10340"/>
      <w:bookmarkStart w:id="29" w:name="_Toc22618"/>
      <w:r>
        <w:rPr>
          <w:rFonts w:hint="eastAsia" w:ascii="宋体" w:hAnsi="宋体" w:cs="宋体"/>
          <w:b/>
          <w:sz w:val="24"/>
        </w:rPr>
        <w:t>1.4 付款</w:t>
      </w:r>
      <w:bookmarkEnd w:id="27"/>
      <w:bookmarkEnd w:id="28"/>
      <w:bookmarkEnd w:id="29"/>
      <w:r>
        <w:rPr>
          <w:rFonts w:hint="eastAsia" w:ascii="宋体" w:hAnsi="宋体" w:cs="宋体"/>
          <w:b/>
          <w:sz w:val="24"/>
        </w:rPr>
        <w:t>方式、时间和条件</w:t>
      </w:r>
    </w:p>
    <w:p w14:paraId="49573DF0">
      <w:pPr>
        <w:pStyle w:val="616"/>
        <w:spacing w:before="0" w:beforeAutospacing="0" w:after="0" w:afterAutospacing="0" w:line="360" w:lineRule="auto"/>
        <w:ind w:firstLine="480"/>
      </w:pPr>
      <w:r>
        <w:rPr>
          <w:rFonts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C0D446E">
      <w:pPr>
        <w:spacing w:line="560" w:lineRule="exact"/>
        <w:ind w:firstLine="480" w:firstLineChars="200"/>
        <w:rPr>
          <w:rFonts w:ascii="宋体" w:hAnsi="宋体" w:cs="宋体"/>
          <w:sz w:val="24"/>
        </w:rPr>
      </w:pPr>
      <w:r>
        <w:rPr>
          <w:rFonts w:hint="eastAsia" w:ascii="宋体" w:hAnsi="宋体" w:cs="宋体"/>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7EDDCBE2">
      <w:pPr>
        <w:spacing w:line="560" w:lineRule="exact"/>
        <w:ind w:firstLine="480" w:firstLineChars="200"/>
        <w:rPr>
          <w:rFonts w:ascii="宋体" w:hAnsi="宋体" w:cs="宋体"/>
          <w:sz w:val="24"/>
        </w:rPr>
      </w:pPr>
      <w:r>
        <w:rPr>
          <w:rFonts w:hint="eastAsia" w:ascii="宋体" w:hAnsi="宋体"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14:paraId="2B49AEB8">
      <w:pPr>
        <w:spacing w:line="560" w:lineRule="exact"/>
        <w:ind w:firstLine="480" w:firstLineChars="200"/>
        <w:outlineLvl w:val="0"/>
        <w:rPr>
          <w:rFonts w:ascii="宋体" w:hAnsi="宋体" w:cs="宋体"/>
          <w:sz w:val="24"/>
        </w:rPr>
      </w:pPr>
      <w:r>
        <w:rPr>
          <w:rFonts w:hint="eastAsia" w:ascii="宋体" w:hAnsi="宋体" w:cs="宋体"/>
          <w:sz w:val="24"/>
        </w:rPr>
        <w:t>1.4.4资金支付的方式、时间和条件详见</w:t>
      </w:r>
      <w:r>
        <w:rPr>
          <w:rFonts w:hint="eastAsia" w:ascii="宋体" w:hAnsi="宋体" w:cs="宋体"/>
          <w:b/>
          <w:i/>
          <w:sz w:val="24"/>
          <w:u w:val="single"/>
        </w:rPr>
        <w:t>合同专用条款</w:t>
      </w:r>
      <w:r>
        <w:rPr>
          <w:rFonts w:hint="eastAsia" w:ascii="宋体" w:hAnsi="宋体" w:cs="宋体"/>
          <w:sz w:val="24"/>
        </w:rPr>
        <w:t>。</w:t>
      </w:r>
    </w:p>
    <w:p w14:paraId="1CDCD83C">
      <w:pPr>
        <w:spacing w:line="560" w:lineRule="exact"/>
        <w:ind w:firstLine="480" w:firstLineChars="200"/>
        <w:outlineLvl w:val="0"/>
        <w:rPr>
          <w:rFonts w:ascii="宋体" w:hAnsi="宋体" w:cs="宋体"/>
          <w:sz w:val="24"/>
        </w:rPr>
      </w:pPr>
      <w:r>
        <w:rPr>
          <w:rFonts w:hint="eastAsia" w:ascii="宋体" w:hAnsi="宋体" w:cs="宋体"/>
          <w:sz w:val="24"/>
        </w:rPr>
        <w:t>1.4.5</w:t>
      </w:r>
      <w:r>
        <w:rPr>
          <w:rFonts w:hint="eastAsia" w:ascii="宋体" w:hAnsi="宋体" w:cs="宋体"/>
          <w:kern w:val="0"/>
          <w:sz w:val="24"/>
        </w:rPr>
        <w:t>对于满足合同约定的采购资金支付条件的，乙方可通过政采云平台提起在线支付申请、查询支付结果，路径为政采云-我的工作台-合同管理-支付管理。对于乙方提起在线支付申请的，甲方应当按规定做好审核并完成支付。</w:t>
      </w:r>
    </w:p>
    <w:p w14:paraId="0F7665F6">
      <w:pPr>
        <w:spacing w:line="560" w:lineRule="exact"/>
        <w:ind w:firstLine="482" w:firstLineChars="200"/>
        <w:outlineLvl w:val="0"/>
        <w:rPr>
          <w:rFonts w:ascii="宋体" w:hAnsi="宋体" w:cs="宋体"/>
          <w:b/>
          <w:sz w:val="24"/>
        </w:rPr>
      </w:pPr>
      <w:bookmarkStart w:id="30" w:name="_Toc19304"/>
      <w:bookmarkStart w:id="31" w:name="_Toc2846"/>
      <w:bookmarkStart w:id="32" w:name="_Toc32071"/>
      <w:r>
        <w:rPr>
          <w:rFonts w:hint="eastAsia" w:ascii="宋体" w:hAnsi="宋体" w:cs="宋体"/>
          <w:b/>
          <w:sz w:val="24"/>
        </w:rPr>
        <w:t>1.5 货物交付期限、地点和方式</w:t>
      </w:r>
      <w:bookmarkEnd w:id="30"/>
      <w:bookmarkEnd w:id="31"/>
      <w:bookmarkEnd w:id="32"/>
    </w:p>
    <w:p w14:paraId="21EF839F">
      <w:pPr>
        <w:spacing w:line="560" w:lineRule="exact"/>
        <w:ind w:firstLine="480" w:firstLineChars="200"/>
        <w:rPr>
          <w:rFonts w:ascii="宋体" w:hAnsi="宋体" w:cs="宋体"/>
          <w:sz w:val="24"/>
          <w:u w:val="single"/>
        </w:rPr>
      </w:pPr>
      <w:r>
        <w:rPr>
          <w:rFonts w:hint="eastAsia" w:ascii="宋体" w:hAnsi="宋体" w:cs="宋体"/>
          <w:sz w:val="24"/>
        </w:rPr>
        <w:t>1.5.1 交付期限：详见</w:t>
      </w:r>
      <w:r>
        <w:rPr>
          <w:rFonts w:hint="eastAsia" w:ascii="宋体" w:hAnsi="宋体" w:cs="宋体"/>
          <w:b/>
          <w:i/>
          <w:sz w:val="24"/>
          <w:u w:val="single"/>
        </w:rPr>
        <w:t>合同专用条款</w:t>
      </w:r>
      <w:r>
        <w:rPr>
          <w:rFonts w:hint="eastAsia" w:ascii="宋体" w:hAnsi="宋体" w:cs="宋体"/>
          <w:sz w:val="24"/>
        </w:rPr>
        <w:t>；</w:t>
      </w:r>
    </w:p>
    <w:p w14:paraId="6818719D">
      <w:pPr>
        <w:spacing w:line="560" w:lineRule="exact"/>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b/>
          <w:i/>
          <w:sz w:val="24"/>
          <w:u w:val="single"/>
        </w:rPr>
        <w:t>合同专用条款</w:t>
      </w:r>
      <w:r>
        <w:rPr>
          <w:rFonts w:hint="eastAsia" w:ascii="宋体" w:hAnsi="宋体" w:cs="宋体"/>
          <w:sz w:val="24"/>
        </w:rPr>
        <w:t>；</w:t>
      </w:r>
    </w:p>
    <w:p w14:paraId="645393B1">
      <w:pPr>
        <w:spacing w:line="560" w:lineRule="exact"/>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b/>
          <w:i/>
          <w:sz w:val="24"/>
          <w:u w:val="single"/>
        </w:rPr>
        <w:t>合同专用条款</w:t>
      </w:r>
      <w:r>
        <w:rPr>
          <w:rFonts w:hint="eastAsia" w:ascii="宋体" w:hAnsi="宋体" w:cs="宋体"/>
          <w:sz w:val="24"/>
        </w:rPr>
        <w:t>。</w:t>
      </w:r>
    </w:p>
    <w:p w14:paraId="64ED687E">
      <w:pPr>
        <w:spacing w:line="560" w:lineRule="exact"/>
        <w:ind w:firstLine="482" w:firstLineChars="200"/>
        <w:outlineLvl w:val="0"/>
        <w:rPr>
          <w:rFonts w:ascii="宋体" w:hAnsi="宋体" w:cs="宋体"/>
          <w:b/>
          <w:sz w:val="24"/>
        </w:rPr>
      </w:pPr>
      <w:bookmarkStart w:id="33" w:name="_Toc19554"/>
      <w:bookmarkStart w:id="34" w:name="_Toc21423"/>
      <w:bookmarkStart w:id="35" w:name="_Toc27250"/>
      <w:r>
        <w:rPr>
          <w:rFonts w:hint="eastAsia" w:ascii="宋体" w:hAnsi="宋体" w:cs="宋体"/>
          <w:b/>
          <w:sz w:val="24"/>
        </w:rPr>
        <w:t>1.6 违约责任</w:t>
      </w:r>
      <w:bookmarkEnd w:id="33"/>
      <w:bookmarkEnd w:id="34"/>
      <w:bookmarkEnd w:id="35"/>
    </w:p>
    <w:p w14:paraId="5247DA3B">
      <w:pPr>
        <w:spacing w:line="560" w:lineRule="exact"/>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  </w:t>
      </w:r>
      <w:r>
        <w:rPr>
          <w:rFonts w:hint="eastAsia" w:ascii="宋体" w:hAnsi="宋体" w:cs="宋体"/>
          <w:sz w:val="24"/>
        </w:rPr>
        <w:t>%计算，最高限额为本合同价的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14:paraId="7663CD5F">
      <w:pPr>
        <w:spacing w:line="560" w:lineRule="exact"/>
        <w:ind w:firstLine="480" w:firstLineChars="200"/>
        <w:rPr>
          <w:rFonts w:ascii="宋体" w:hAnsi="宋体" w:cs="宋体"/>
          <w:sz w:val="24"/>
        </w:rPr>
      </w:pPr>
      <w:r>
        <w:rPr>
          <w:rFonts w:hint="eastAsia" w:ascii="宋体" w:hAnsi="宋体" w:cs="宋体"/>
          <w:sz w:val="24"/>
        </w:rPr>
        <w:t>1.6.2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  </w:t>
      </w:r>
      <w:r>
        <w:rPr>
          <w:rFonts w:hint="eastAsia" w:ascii="宋体" w:hAnsi="宋体" w:cs="宋体"/>
          <w:sz w:val="24"/>
        </w:rPr>
        <w:t>%计算，最高限额为本合同价的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14:paraId="6C9D3248">
      <w:pPr>
        <w:spacing w:line="560" w:lineRule="exact"/>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6494C1B">
      <w:pPr>
        <w:spacing w:line="560" w:lineRule="exact"/>
        <w:ind w:firstLine="480" w:firstLineChars="200"/>
        <w:rPr>
          <w:rFonts w:ascii="宋体" w:hAnsi="宋体" w:cs="宋体"/>
          <w:sz w:val="24"/>
        </w:rPr>
      </w:pPr>
      <w:r>
        <w:rPr>
          <w:rFonts w:hint="eastAsia" w:ascii="宋体" w:hAnsi="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1CE5894">
      <w:pPr>
        <w:spacing w:line="560" w:lineRule="exact"/>
        <w:ind w:firstLine="480" w:firstLineChars="200"/>
        <w:rPr>
          <w:rFonts w:ascii="宋体" w:hAnsi="宋体" w:cs="宋体"/>
          <w:sz w:val="24"/>
        </w:rPr>
      </w:pPr>
      <w:r>
        <w:rPr>
          <w:rFonts w:hint="eastAsia" w:ascii="宋体" w:hAnsi="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BA7F7E4">
      <w:pPr>
        <w:spacing w:line="560" w:lineRule="exact"/>
        <w:ind w:firstLine="480" w:firstLineChars="200"/>
        <w:rPr>
          <w:rFonts w:ascii="宋体" w:hAnsi="宋体" w:cs="宋体"/>
          <w:sz w:val="24"/>
        </w:rPr>
      </w:pPr>
      <w:r>
        <w:rPr>
          <w:rFonts w:hint="eastAsia" w:ascii="宋体" w:hAnsi="宋体" w:cs="宋体"/>
          <w:sz w:val="24"/>
        </w:rPr>
        <w:t>1.6.6 如果出现政府采购监督管理部门在处理投诉事项期间，书面通知甲方暂停采购活动的情形，或者询问或质疑事项可能影响中标结果的，导致甲方中止履行合同的情形，均不视为甲方违约。</w:t>
      </w:r>
    </w:p>
    <w:p w14:paraId="6939B751">
      <w:pPr>
        <w:spacing w:line="560" w:lineRule="exact"/>
        <w:ind w:left="-420" w:leftChars="-200" w:right="-420" w:rightChars="-200" w:firstLine="960" w:firstLineChars="400"/>
        <w:rPr>
          <w:rFonts w:ascii="宋体" w:hAnsi="宋体" w:cs="宋体"/>
        </w:rPr>
      </w:pPr>
      <w:r>
        <w:rPr>
          <w:rFonts w:hint="eastAsia" w:ascii="宋体" w:hAnsi="宋体" w:cs="宋体"/>
          <w:sz w:val="24"/>
        </w:rPr>
        <w:t>1.6.7违约责任</w:t>
      </w:r>
      <w:r>
        <w:rPr>
          <w:rFonts w:hint="eastAsia" w:ascii="宋体" w:hAnsi="宋体" w:cs="宋体"/>
          <w:b/>
          <w:i/>
          <w:sz w:val="24"/>
          <w:u w:val="single"/>
        </w:rPr>
        <w:t>合同专用条款</w:t>
      </w:r>
      <w:r>
        <w:rPr>
          <w:rFonts w:hint="eastAsia" w:ascii="宋体" w:hAnsi="宋体" w:cs="宋体"/>
          <w:sz w:val="24"/>
        </w:rPr>
        <w:t>另有约定的，从其约定。</w:t>
      </w:r>
    </w:p>
    <w:p w14:paraId="5D610FAA">
      <w:pPr>
        <w:spacing w:line="560" w:lineRule="exact"/>
        <w:ind w:firstLine="482" w:firstLineChars="200"/>
        <w:outlineLvl w:val="0"/>
        <w:rPr>
          <w:rFonts w:ascii="宋体" w:hAnsi="宋体" w:cs="宋体"/>
          <w:b/>
          <w:sz w:val="24"/>
        </w:rPr>
      </w:pPr>
      <w:bookmarkStart w:id="36" w:name="_Toc28375"/>
      <w:bookmarkStart w:id="37" w:name="_Toc16021"/>
      <w:bookmarkStart w:id="38" w:name="_Toc15583"/>
      <w:r>
        <w:rPr>
          <w:rFonts w:hint="eastAsia" w:ascii="宋体" w:hAnsi="宋体" w:cs="宋体"/>
          <w:b/>
          <w:sz w:val="24"/>
        </w:rPr>
        <w:t>1.7 合同争议的解决</w:t>
      </w:r>
      <w:bookmarkEnd w:id="36"/>
      <w:bookmarkEnd w:id="37"/>
      <w:bookmarkEnd w:id="38"/>
    </w:p>
    <w:p w14:paraId="51092A03">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合同专用条款  </w:t>
      </w:r>
      <w:r>
        <w:rPr>
          <w:rFonts w:hint="eastAsia" w:ascii="宋体" w:hAnsi="宋体" w:cs="宋体"/>
          <w:sz w:val="24"/>
        </w:rPr>
        <w:t>条款规定的方式解决：</w:t>
      </w:r>
    </w:p>
    <w:p w14:paraId="2EFD4613">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14:paraId="5EA3BC21">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1.7.2 向</w:t>
      </w:r>
      <w:r>
        <w:rPr>
          <w:rFonts w:hint="eastAsia" w:ascii="宋体" w:hAnsi="宋体" w:cs="宋体"/>
          <w:b/>
          <w:i/>
          <w:sz w:val="24"/>
          <w:u w:val="single"/>
        </w:rPr>
        <w:t>合同专用条款</w:t>
      </w:r>
      <w:r>
        <w:rPr>
          <w:rFonts w:hint="eastAsia" w:ascii="宋体" w:hAnsi="宋体" w:cs="宋体"/>
          <w:sz w:val="24"/>
        </w:rPr>
        <w:t>人民法院起诉。</w:t>
      </w:r>
    </w:p>
    <w:p w14:paraId="4D9C466E">
      <w:pPr>
        <w:spacing w:line="560" w:lineRule="exact"/>
        <w:ind w:firstLine="482" w:firstLineChars="200"/>
        <w:outlineLvl w:val="0"/>
        <w:rPr>
          <w:rFonts w:ascii="宋体" w:hAnsi="宋体" w:cs="宋体"/>
          <w:b/>
          <w:sz w:val="24"/>
        </w:rPr>
      </w:pPr>
      <w:bookmarkStart w:id="39" w:name="_Toc7245"/>
      <w:bookmarkStart w:id="40" w:name="_Toc15322"/>
      <w:bookmarkStart w:id="41" w:name="_Toc11173"/>
      <w:r>
        <w:rPr>
          <w:rFonts w:hint="eastAsia" w:ascii="宋体" w:hAnsi="宋体" w:cs="宋体"/>
          <w:b/>
          <w:sz w:val="24"/>
        </w:rPr>
        <w:t>1.8 合同生效</w:t>
      </w:r>
      <w:bookmarkEnd w:id="39"/>
      <w:bookmarkEnd w:id="40"/>
      <w:bookmarkEnd w:id="41"/>
    </w:p>
    <w:p w14:paraId="791E769B">
      <w:pPr>
        <w:spacing w:line="560" w:lineRule="exact"/>
        <w:ind w:firstLine="480" w:firstLineChars="200"/>
        <w:rPr>
          <w:rFonts w:ascii="宋体" w:hAnsi="宋体" w:cs="宋体"/>
          <w:b/>
          <w:sz w:val="24"/>
        </w:rPr>
      </w:pPr>
      <w:r>
        <w:rPr>
          <w:rFonts w:hint="eastAsia" w:ascii="宋体" w:hAnsi="宋体" w:cs="宋体"/>
          <w:sz w:val="24"/>
        </w:rPr>
        <w:t>本合同自双方当事人盖章或者签字时生效。</w:t>
      </w:r>
    </w:p>
    <w:p w14:paraId="559EBC89">
      <w:pPr>
        <w:autoSpaceDE w:val="0"/>
        <w:autoSpaceDN w:val="0"/>
        <w:spacing w:line="560" w:lineRule="exact"/>
        <w:rPr>
          <w:rFonts w:ascii="宋体" w:hAnsi="宋体" w:cs="宋体"/>
          <w:sz w:val="24"/>
          <w:lang w:val="zh-CN"/>
        </w:rPr>
      </w:pPr>
    </w:p>
    <w:p w14:paraId="5C83DABE">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14:paraId="110181C1">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14:paraId="4EF3BD84">
      <w:pPr>
        <w:autoSpaceDE w:val="0"/>
        <w:autoSpaceDN w:val="0"/>
        <w:spacing w:line="560" w:lineRule="exact"/>
        <w:rPr>
          <w:rFonts w:ascii="宋体" w:hAnsi="宋体" w:cs="宋体"/>
          <w:sz w:val="24"/>
          <w:lang w:val="zh-CN"/>
        </w:rPr>
      </w:pPr>
    </w:p>
    <w:p w14:paraId="514868F0">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14:paraId="67C5BA71">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14:paraId="2DE0B57A">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14:paraId="00E3637C">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14:paraId="3E00EF9D">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14:paraId="4CE95601">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14:paraId="4A2FBF0A">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14:paraId="17ECBE47">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14:paraId="145FE2B6">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14:paraId="1A2BECEE">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14:paraId="3C99BAD2">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14:paraId="6251E750">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14:paraId="6EC6D776">
      <w:pPr>
        <w:widowControl/>
        <w:spacing w:line="560" w:lineRule="exact"/>
        <w:jc w:val="left"/>
        <w:rPr>
          <w:rFonts w:ascii="宋体" w:hAnsi="宋体" w:cs="宋体"/>
          <w:b/>
          <w:sz w:val="24"/>
        </w:rPr>
      </w:pPr>
      <w:bookmarkStart w:id="42" w:name="_Toc331685783"/>
    </w:p>
    <w:p w14:paraId="2838EC69">
      <w:pPr>
        <w:widowControl/>
        <w:adjustRightInd/>
        <w:jc w:val="left"/>
        <w:rPr>
          <w:rFonts w:ascii="宋体" w:hAnsi="宋体" w:cs="宋体"/>
          <w:b/>
          <w:sz w:val="24"/>
        </w:rPr>
      </w:pPr>
      <w:r>
        <w:rPr>
          <w:rFonts w:ascii="宋体" w:hAnsi="宋体" w:cs="宋体"/>
          <w:b/>
        </w:rPr>
        <w:br w:type="page"/>
      </w:r>
    </w:p>
    <w:p w14:paraId="298D0791">
      <w:pPr>
        <w:pStyle w:val="384"/>
        <w:spacing w:line="560" w:lineRule="exact"/>
        <w:ind w:firstLine="482"/>
        <w:jc w:val="center"/>
        <w:rPr>
          <w:rFonts w:ascii="宋体" w:hAnsi="宋体" w:cs="宋体"/>
          <w:b/>
          <w:szCs w:val="24"/>
        </w:rPr>
      </w:pPr>
      <w:r>
        <w:rPr>
          <w:rFonts w:hint="eastAsia" w:ascii="宋体" w:hAnsi="宋体" w:cs="宋体"/>
          <w:b/>
          <w:szCs w:val="24"/>
        </w:rPr>
        <w:t>第二部分 合同一般条款</w:t>
      </w:r>
      <w:bookmarkEnd w:id="42"/>
    </w:p>
    <w:p w14:paraId="193AB5DC">
      <w:pPr>
        <w:spacing w:line="560" w:lineRule="exact"/>
        <w:ind w:firstLine="482" w:firstLineChars="200"/>
        <w:outlineLvl w:val="0"/>
        <w:rPr>
          <w:rFonts w:ascii="宋体" w:hAnsi="宋体" w:cs="宋体"/>
          <w:b/>
          <w:sz w:val="24"/>
        </w:rPr>
      </w:pPr>
      <w:bookmarkStart w:id="43" w:name="_Toc259093669"/>
      <w:bookmarkStart w:id="44" w:name="_Ref467379225"/>
      <w:bookmarkStart w:id="45" w:name="_Ref467379094"/>
      <w:bookmarkStart w:id="46" w:name="_Ref467379205"/>
      <w:bookmarkStart w:id="47" w:name="_Toc19614"/>
      <w:bookmarkStart w:id="48" w:name="_Toc279701240"/>
      <w:bookmarkStart w:id="49" w:name="_Toc487900349"/>
      <w:bookmarkStart w:id="50" w:name="_Ref467378499"/>
      <w:bookmarkStart w:id="51" w:name="_Toc16917"/>
      <w:bookmarkStart w:id="52" w:name="_Ref467379195"/>
      <w:bookmarkStart w:id="53" w:name="_Toc28763"/>
      <w:bookmarkStart w:id="54" w:name="_Ref467379101"/>
      <w:bookmarkStart w:id="55" w:name="_Ref467379109"/>
      <w:bookmarkStart w:id="56" w:name="_Ref467378463"/>
      <w:bookmarkStart w:id="57" w:name="_Ref467379214"/>
      <w:bookmarkStart w:id="58" w:name="_Ref467378404"/>
      <w:r>
        <w:rPr>
          <w:rFonts w:hint="eastAsia" w:ascii="宋体" w:hAnsi="宋体" w:cs="宋体"/>
          <w:b/>
          <w:sz w:val="24"/>
        </w:rPr>
        <w:t>2.1 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2A71EAC">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14:paraId="56489866">
      <w:pPr>
        <w:spacing w:line="560" w:lineRule="exact"/>
        <w:ind w:firstLine="480" w:firstLineChars="200"/>
        <w:rPr>
          <w:rFonts w:ascii="宋体" w:hAnsi="宋体" w:cs="宋体"/>
          <w:sz w:val="24"/>
        </w:rPr>
      </w:pPr>
      <w:r>
        <w:rPr>
          <w:rFonts w:hint="eastAsia" w:ascii="宋体" w:hAnsi="宋体" w:cs="宋体"/>
          <w:sz w:val="24"/>
        </w:rPr>
        <w:t>2.1.1 “合同”系指采购人和中标供应商签订的载明双方当事人所达成的协议，并包括所有的附件、附录和构成合同的其他文件。</w:t>
      </w:r>
    </w:p>
    <w:p w14:paraId="480F252B">
      <w:pPr>
        <w:spacing w:line="560" w:lineRule="exact"/>
        <w:ind w:firstLine="480" w:firstLineChars="200"/>
        <w:rPr>
          <w:rFonts w:ascii="宋体" w:hAnsi="宋体" w:cs="宋体"/>
          <w:sz w:val="24"/>
        </w:rPr>
      </w:pPr>
      <w:r>
        <w:rPr>
          <w:rFonts w:hint="eastAsia" w:ascii="宋体" w:hAnsi="宋体" w:cs="宋体"/>
          <w:sz w:val="24"/>
        </w:rPr>
        <w:t>2.1.2 “合同价”系指根据合同约定，中标供应商在完全履行合同义务后，采购人应支付给中标供应商的价格。</w:t>
      </w:r>
    </w:p>
    <w:p w14:paraId="0438B1A3">
      <w:pPr>
        <w:spacing w:line="560" w:lineRule="exact"/>
        <w:ind w:firstLine="480" w:firstLineChars="200"/>
        <w:rPr>
          <w:rFonts w:ascii="宋体" w:hAnsi="宋体" w:cs="宋体"/>
          <w:sz w:val="24"/>
        </w:rPr>
      </w:pPr>
      <w:r>
        <w:rPr>
          <w:rFonts w:hint="eastAsia" w:ascii="宋体" w:hAnsi="宋体" w:cs="宋体"/>
          <w:sz w:val="24"/>
        </w:rPr>
        <w:t>2.1.3 “货物”系指中标供应商根据合同约定应向采购人交付的一切各种形态和种类的物品，包括原材料、燃料、设备、机械、仪表、备件、计算机软件、产品等，并包括工具、手册等其他相关资料。</w:t>
      </w:r>
    </w:p>
    <w:p w14:paraId="6A523D66">
      <w:pPr>
        <w:spacing w:line="560" w:lineRule="exact"/>
        <w:ind w:firstLine="480" w:firstLineChars="200"/>
        <w:rPr>
          <w:rFonts w:ascii="宋体" w:hAnsi="宋体" w:cs="宋体"/>
          <w:sz w:val="24"/>
        </w:rPr>
      </w:pPr>
      <w:bookmarkStart w:id="59" w:name="_Ref467378840"/>
      <w:r>
        <w:rPr>
          <w:rFonts w:hint="eastAsia" w:ascii="宋体" w:hAnsi="宋体" w:cs="宋体"/>
          <w:sz w:val="24"/>
        </w:rPr>
        <w:t>2.1.4 “甲方”系指与中标供应商签署合同的采购人</w:t>
      </w:r>
      <w:bookmarkEnd w:id="59"/>
      <w:r>
        <w:rPr>
          <w:rFonts w:hint="eastAsia" w:ascii="宋体" w:hAnsi="宋体" w:cs="宋体"/>
          <w:sz w:val="24"/>
        </w:rPr>
        <w:t>；采购人委托采购代理机构代表其与乙方签订合同的，采购人的授权委托书作为合同附件。</w:t>
      </w:r>
    </w:p>
    <w:p w14:paraId="6D0DF468">
      <w:pPr>
        <w:spacing w:line="560" w:lineRule="exact"/>
        <w:ind w:firstLine="480" w:firstLineChars="200"/>
        <w:rPr>
          <w:rFonts w:ascii="宋体" w:hAnsi="宋体" w:cs="宋体"/>
          <w:sz w:val="24"/>
        </w:rPr>
      </w:pPr>
      <w:bookmarkStart w:id="60" w:name="_Ref467379400"/>
      <w:r>
        <w:rPr>
          <w:rFonts w:hint="eastAsia" w:ascii="宋体" w:hAnsi="宋体" w:cs="宋体"/>
          <w:sz w:val="24"/>
        </w:rPr>
        <w:t>2.1.5 “乙方”系指根据合同约定交付货物的中标供应商</w:t>
      </w:r>
      <w:bookmarkEnd w:id="60"/>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3E02428">
      <w:pPr>
        <w:spacing w:line="560" w:lineRule="exact"/>
        <w:ind w:firstLine="480" w:firstLineChars="200"/>
        <w:rPr>
          <w:rFonts w:ascii="宋体" w:hAnsi="宋体" w:cs="宋体"/>
          <w:sz w:val="24"/>
        </w:rPr>
      </w:pPr>
      <w:bookmarkStart w:id="61" w:name="_Ref467379436"/>
      <w:r>
        <w:rPr>
          <w:rFonts w:hint="eastAsia" w:ascii="宋体" w:hAnsi="宋体" w:cs="宋体"/>
          <w:sz w:val="24"/>
        </w:rPr>
        <w:t>2.1.6 “现场”系指合同约定货物将要运至或者安装的地点。</w:t>
      </w:r>
      <w:bookmarkEnd w:id="61"/>
    </w:p>
    <w:p w14:paraId="08D4B419">
      <w:pPr>
        <w:spacing w:line="560" w:lineRule="exact"/>
        <w:ind w:firstLine="482" w:firstLineChars="200"/>
        <w:outlineLvl w:val="0"/>
        <w:rPr>
          <w:rFonts w:ascii="宋体" w:hAnsi="宋体" w:cs="宋体"/>
          <w:b/>
          <w:sz w:val="24"/>
        </w:rPr>
      </w:pPr>
      <w:bookmarkStart w:id="62" w:name="_Toc487900350"/>
      <w:bookmarkStart w:id="63" w:name="_Toc32504"/>
      <w:bookmarkStart w:id="64" w:name="_Toc259093670"/>
      <w:bookmarkStart w:id="65" w:name="_Toc279701241"/>
      <w:bookmarkStart w:id="66" w:name="_Toc27635"/>
      <w:bookmarkStart w:id="67" w:name="_Toc13336"/>
      <w:r>
        <w:rPr>
          <w:rFonts w:hint="eastAsia" w:ascii="宋体" w:hAnsi="宋体" w:cs="宋体"/>
          <w:b/>
          <w:sz w:val="24"/>
        </w:rPr>
        <w:t>2.2 技术规范</w:t>
      </w:r>
      <w:bookmarkEnd w:id="62"/>
      <w:bookmarkEnd w:id="63"/>
      <w:bookmarkEnd w:id="64"/>
      <w:bookmarkEnd w:id="65"/>
      <w:bookmarkEnd w:id="66"/>
      <w:bookmarkEnd w:id="67"/>
    </w:p>
    <w:p w14:paraId="40C43163">
      <w:pPr>
        <w:spacing w:line="560" w:lineRule="exact"/>
        <w:ind w:firstLine="480" w:firstLineChars="200"/>
        <w:rPr>
          <w:rFonts w:ascii="宋体" w:hAnsi="宋体" w:cs="宋体"/>
          <w:sz w:val="24"/>
        </w:rPr>
      </w:pPr>
      <w:r>
        <w:rPr>
          <w:rFonts w:hint="eastAsia" w:ascii="宋体" w:hAnsi="宋体" w:cs="宋体"/>
          <w:sz w:val="24"/>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49F20237">
      <w:pPr>
        <w:spacing w:line="560" w:lineRule="exact"/>
        <w:ind w:firstLine="482" w:firstLineChars="200"/>
        <w:outlineLvl w:val="0"/>
        <w:rPr>
          <w:rFonts w:ascii="宋体" w:hAnsi="宋体" w:cs="宋体"/>
          <w:b/>
          <w:sz w:val="24"/>
        </w:rPr>
      </w:pPr>
      <w:bookmarkStart w:id="68" w:name="_Toc487900351"/>
      <w:bookmarkStart w:id="69" w:name="_Toc31634"/>
      <w:bookmarkStart w:id="70" w:name="_Toc27853"/>
      <w:bookmarkStart w:id="71" w:name="_Toc279701242"/>
      <w:bookmarkStart w:id="72" w:name="_Toc9829"/>
      <w:bookmarkStart w:id="73" w:name="_Toc259093671"/>
      <w:r>
        <w:rPr>
          <w:rFonts w:hint="eastAsia" w:ascii="宋体" w:hAnsi="宋体" w:cs="宋体"/>
          <w:b/>
          <w:sz w:val="24"/>
        </w:rPr>
        <w:t>2.3 知识产权</w:t>
      </w:r>
      <w:bookmarkEnd w:id="68"/>
      <w:bookmarkEnd w:id="69"/>
      <w:bookmarkEnd w:id="70"/>
      <w:bookmarkEnd w:id="71"/>
      <w:bookmarkEnd w:id="72"/>
      <w:bookmarkEnd w:id="73"/>
    </w:p>
    <w:p w14:paraId="14707202">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0BFD6326">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14:paraId="321EA40C">
      <w:pPr>
        <w:spacing w:line="560" w:lineRule="exact"/>
        <w:ind w:firstLine="482" w:firstLineChars="200"/>
        <w:outlineLvl w:val="0"/>
        <w:rPr>
          <w:rFonts w:ascii="宋体" w:hAnsi="宋体" w:cs="宋体"/>
          <w:b/>
          <w:sz w:val="24"/>
        </w:rPr>
      </w:pPr>
      <w:bookmarkStart w:id="74" w:name="_Toc29149"/>
      <w:bookmarkStart w:id="75" w:name="_Toc11932"/>
      <w:bookmarkStart w:id="76" w:name="_Toc4194"/>
      <w:r>
        <w:rPr>
          <w:rFonts w:hint="eastAsia" w:ascii="宋体" w:hAnsi="宋体" w:cs="宋体"/>
          <w:b/>
          <w:sz w:val="24"/>
        </w:rPr>
        <w:t>2.4 包装和装运</w:t>
      </w:r>
      <w:bookmarkEnd w:id="74"/>
      <w:bookmarkEnd w:id="75"/>
      <w:bookmarkEnd w:id="76"/>
    </w:p>
    <w:p w14:paraId="1CB35106">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78CFE31">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8AF15BC">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14:paraId="5B8F760D">
      <w:pPr>
        <w:spacing w:line="560" w:lineRule="exact"/>
        <w:ind w:firstLine="482" w:firstLineChars="200"/>
        <w:outlineLvl w:val="0"/>
        <w:rPr>
          <w:rFonts w:ascii="宋体" w:hAnsi="宋体" w:cs="宋体"/>
          <w:b/>
          <w:sz w:val="24"/>
        </w:rPr>
      </w:pPr>
      <w:bookmarkStart w:id="77" w:name="_Ref467378591"/>
      <w:bookmarkStart w:id="78" w:name="_Ref467379527"/>
      <w:bookmarkStart w:id="79" w:name="_Ref467378541"/>
      <w:bookmarkStart w:id="80" w:name="_Toc487900354"/>
      <w:bookmarkStart w:id="81" w:name="_Ref467379542"/>
      <w:bookmarkStart w:id="82" w:name="_Ref467379536"/>
      <w:bookmarkStart w:id="83" w:name="_Toc259093674"/>
      <w:bookmarkStart w:id="84" w:name="_Toc279701245"/>
      <w:bookmarkStart w:id="85" w:name="_Toc26182"/>
      <w:bookmarkStart w:id="86" w:name="_Toc30272"/>
      <w:bookmarkStart w:id="87" w:name="_Toc19074"/>
      <w:r>
        <w:rPr>
          <w:rFonts w:hint="eastAsia" w:ascii="宋体" w:hAnsi="宋体" w:cs="宋体"/>
          <w:b/>
          <w:sz w:val="24"/>
        </w:rPr>
        <w:t>2.</w:t>
      </w:r>
      <w:bookmarkEnd w:id="77"/>
      <w:bookmarkEnd w:id="78"/>
      <w:bookmarkEnd w:id="79"/>
      <w:bookmarkEnd w:id="80"/>
      <w:bookmarkEnd w:id="81"/>
      <w:bookmarkEnd w:id="82"/>
      <w:bookmarkEnd w:id="83"/>
      <w:bookmarkEnd w:id="84"/>
      <w:r>
        <w:rPr>
          <w:rFonts w:hint="eastAsia" w:ascii="宋体" w:hAnsi="宋体" w:cs="宋体"/>
          <w:b/>
          <w:sz w:val="24"/>
        </w:rPr>
        <w:t>5 履约检查和问题反馈</w:t>
      </w:r>
      <w:bookmarkEnd w:id="85"/>
      <w:bookmarkEnd w:id="86"/>
      <w:bookmarkEnd w:id="87"/>
    </w:p>
    <w:p w14:paraId="1D151DD5">
      <w:pPr>
        <w:spacing w:line="560" w:lineRule="exact"/>
        <w:ind w:firstLine="480" w:firstLineChars="200"/>
        <w:rPr>
          <w:rFonts w:ascii="宋体" w:hAnsi="宋体" w:cs="宋体"/>
          <w:sz w:val="24"/>
        </w:rPr>
      </w:pPr>
      <w:bookmarkStart w:id="88" w:name="_Ref467379657"/>
      <w:r>
        <w:rPr>
          <w:rFonts w:hint="eastAsia" w:ascii="宋体" w:hAnsi="宋体" w:cs="宋体"/>
          <w:sz w:val="24"/>
        </w:rPr>
        <w:t>2.5.1</w:t>
      </w:r>
      <w:bookmarkEnd w:id="88"/>
      <w:bookmarkStart w:id="89" w:name="_Toc186431854"/>
      <w:bookmarkStart w:id="90" w:name="_Toc259093676"/>
      <w:bookmarkStart w:id="91" w:name="_Toc279701247"/>
      <w:bookmarkStart w:id="92" w:name="_Ref467379807"/>
      <w:bookmarkStart w:id="93" w:name="_Toc487900357"/>
      <w:bookmarkStart w:id="94" w:name="_Ref467379793"/>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23674713">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89"/>
      <w:bookmarkStart w:id="95" w:name="_Toc186431855"/>
      <w:r>
        <w:rPr>
          <w:rFonts w:hint="eastAsia" w:ascii="宋体" w:hAnsi="宋体" w:cs="宋体"/>
          <w:sz w:val="24"/>
        </w:rPr>
        <w:t>。</w:t>
      </w:r>
    </w:p>
    <w:bookmarkEnd w:id="90"/>
    <w:bookmarkEnd w:id="91"/>
    <w:bookmarkEnd w:id="92"/>
    <w:bookmarkEnd w:id="93"/>
    <w:bookmarkEnd w:id="94"/>
    <w:bookmarkEnd w:id="95"/>
    <w:p w14:paraId="20687F7E">
      <w:pPr>
        <w:spacing w:line="560" w:lineRule="exact"/>
        <w:ind w:firstLine="482" w:firstLineChars="200"/>
        <w:outlineLvl w:val="0"/>
        <w:rPr>
          <w:rFonts w:ascii="宋体" w:hAnsi="宋体" w:cs="宋体"/>
          <w:b/>
          <w:sz w:val="24"/>
        </w:rPr>
      </w:pPr>
      <w:bookmarkStart w:id="96" w:name="_Toc487900358"/>
      <w:bookmarkStart w:id="97" w:name="_Toc259093677"/>
      <w:bookmarkStart w:id="98" w:name="_Toc279701248"/>
      <w:bookmarkStart w:id="99" w:name="_Ref467379863"/>
      <w:bookmarkStart w:id="100" w:name="_Ref467379852"/>
      <w:bookmarkStart w:id="101" w:name="_Ref467379923"/>
      <w:bookmarkStart w:id="102" w:name="_Toc774"/>
      <w:bookmarkStart w:id="103" w:name="_Toc16110"/>
      <w:bookmarkStart w:id="104" w:name="_Toc3225"/>
      <w:r>
        <w:rPr>
          <w:rFonts w:hint="eastAsia" w:ascii="宋体" w:hAnsi="宋体" w:cs="宋体"/>
          <w:b/>
          <w:sz w:val="24"/>
        </w:rPr>
        <w:t>2.6 技术资料</w:t>
      </w:r>
      <w:bookmarkEnd w:id="96"/>
      <w:bookmarkEnd w:id="97"/>
      <w:bookmarkEnd w:id="98"/>
      <w:bookmarkEnd w:id="99"/>
      <w:bookmarkEnd w:id="100"/>
      <w:bookmarkEnd w:id="101"/>
      <w:r>
        <w:rPr>
          <w:rFonts w:hint="eastAsia" w:ascii="宋体" w:hAnsi="宋体" w:cs="宋体"/>
          <w:b/>
          <w:sz w:val="24"/>
        </w:rPr>
        <w:t>和保密义务</w:t>
      </w:r>
      <w:bookmarkEnd w:id="102"/>
      <w:bookmarkEnd w:id="103"/>
      <w:bookmarkEnd w:id="104"/>
    </w:p>
    <w:p w14:paraId="5CE3F834">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14:paraId="52FAA858">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14:paraId="1FEA90DF">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1BF8167">
      <w:pPr>
        <w:spacing w:line="560" w:lineRule="exact"/>
        <w:ind w:firstLine="482" w:firstLineChars="200"/>
        <w:outlineLvl w:val="0"/>
        <w:rPr>
          <w:rFonts w:ascii="宋体" w:hAnsi="宋体" w:cs="宋体"/>
          <w:b/>
          <w:sz w:val="24"/>
        </w:rPr>
      </w:pPr>
      <w:bookmarkStart w:id="105" w:name="_Toc7860"/>
      <w:r>
        <w:rPr>
          <w:rFonts w:hint="eastAsia" w:ascii="宋体" w:hAnsi="宋体" w:cs="宋体"/>
          <w:b/>
          <w:sz w:val="24"/>
        </w:rPr>
        <w:t>2.7 质量保证</w:t>
      </w:r>
      <w:bookmarkEnd w:id="105"/>
    </w:p>
    <w:p w14:paraId="50393034">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14:paraId="293ABDB4">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14:paraId="762193B2">
      <w:pPr>
        <w:spacing w:line="560" w:lineRule="exact"/>
        <w:ind w:firstLine="482" w:firstLineChars="200"/>
        <w:outlineLvl w:val="0"/>
        <w:rPr>
          <w:rFonts w:ascii="宋体" w:hAnsi="宋体" w:cs="宋体"/>
          <w:b/>
          <w:sz w:val="24"/>
        </w:rPr>
      </w:pPr>
      <w:bookmarkStart w:id="106" w:name="_Toc17244"/>
      <w:bookmarkStart w:id="107" w:name="_Toc259093681"/>
      <w:bookmarkStart w:id="108" w:name="_Toc487900362"/>
      <w:bookmarkStart w:id="109" w:name="_Toc279701252"/>
      <w:r>
        <w:rPr>
          <w:rFonts w:hint="eastAsia" w:ascii="宋体" w:hAnsi="宋体" w:cs="宋体"/>
          <w:b/>
          <w:sz w:val="24"/>
        </w:rPr>
        <w:t>2.8 货物的风险负担</w:t>
      </w:r>
      <w:bookmarkEnd w:id="106"/>
    </w:p>
    <w:p w14:paraId="4917CAB3">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14:paraId="0C3C18AB">
      <w:pPr>
        <w:spacing w:line="560" w:lineRule="exact"/>
        <w:ind w:firstLine="482" w:firstLineChars="200"/>
        <w:outlineLvl w:val="0"/>
        <w:rPr>
          <w:rFonts w:ascii="宋体" w:hAnsi="宋体" w:cs="宋体"/>
          <w:b/>
          <w:sz w:val="24"/>
        </w:rPr>
      </w:pPr>
      <w:bookmarkStart w:id="110" w:name="_Toc14055"/>
      <w:r>
        <w:rPr>
          <w:rFonts w:hint="eastAsia" w:ascii="宋体" w:hAnsi="宋体" w:cs="宋体"/>
          <w:b/>
          <w:sz w:val="24"/>
        </w:rPr>
        <w:t>2.9 延迟交货</w:t>
      </w:r>
      <w:bookmarkEnd w:id="107"/>
      <w:bookmarkEnd w:id="108"/>
      <w:bookmarkEnd w:id="109"/>
      <w:bookmarkEnd w:id="110"/>
    </w:p>
    <w:p w14:paraId="7BDE7D35">
      <w:pPr>
        <w:spacing w:line="560" w:lineRule="exact"/>
        <w:ind w:firstLine="480" w:firstLineChars="200"/>
        <w:rPr>
          <w:rFonts w:ascii="宋体" w:hAnsi="宋体" w:cs="宋体"/>
          <w:sz w:val="24"/>
        </w:rPr>
      </w:pPr>
      <w:r>
        <w:rPr>
          <w:rFonts w:hint="eastAsia" w:ascii="宋体" w:hAnsi="宋体"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68DE5A78">
      <w:pPr>
        <w:spacing w:line="560" w:lineRule="exact"/>
        <w:ind w:firstLine="482" w:firstLineChars="200"/>
        <w:outlineLvl w:val="0"/>
        <w:rPr>
          <w:rFonts w:ascii="宋体" w:hAnsi="宋体" w:cs="宋体"/>
          <w:b/>
          <w:sz w:val="24"/>
        </w:rPr>
      </w:pPr>
      <w:bookmarkStart w:id="111" w:name="_Toc7502"/>
      <w:bookmarkStart w:id="112" w:name="_Toc487900364"/>
      <w:bookmarkStart w:id="113" w:name="_Ref467378121"/>
      <w:bookmarkStart w:id="114" w:name="_Toc259093683"/>
      <w:bookmarkStart w:id="115" w:name="_Toc279701254"/>
      <w:r>
        <w:rPr>
          <w:rFonts w:hint="eastAsia" w:ascii="宋体" w:hAnsi="宋体" w:cs="宋体"/>
          <w:b/>
          <w:sz w:val="24"/>
        </w:rPr>
        <w:t>2.10 合同变更</w:t>
      </w:r>
      <w:bookmarkEnd w:id="111"/>
    </w:p>
    <w:p w14:paraId="5DDE8331">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116" w:name="_Toc279701259"/>
      <w:bookmarkStart w:id="117" w:name="_Toc487900369"/>
      <w:bookmarkStart w:id="118" w:name="_Toc259093688"/>
    </w:p>
    <w:p w14:paraId="49E4E163">
      <w:pPr>
        <w:spacing w:line="560" w:lineRule="exact"/>
        <w:ind w:firstLine="482" w:firstLineChars="200"/>
        <w:outlineLvl w:val="0"/>
        <w:rPr>
          <w:rFonts w:ascii="宋体" w:hAnsi="宋体" w:cs="宋体"/>
          <w:b/>
          <w:sz w:val="24"/>
        </w:rPr>
      </w:pPr>
      <w:bookmarkStart w:id="119" w:name="_Toc15237"/>
      <w:bookmarkStart w:id="120" w:name="_Toc10366"/>
      <w:bookmarkStart w:id="121" w:name="_Toc22955"/>
      <w:r>
        <w:rPr>
          <w:rFonts w:hint="eastAsia" w:ascii="宋体" w:hAnsi="宋体" w:cs="宋体"/>
          <w:b/>
          <w:sz w:val="24"/>
        </w:rPr>
        <w:t>2.11 合同转让</w:t>
      </w:r>
      <w:bookmarkEnd w:id="116"/>
      <w:bookmarkEnd w:id="117"/>
      <w:bookmarkEnd w:id="118"/>
      <w:r>
        <w:rPr>
          <w:rFonts w:hint="eastAsia" w:ascii="宋体" w:hAnsi="宋体" w:cs="宋体"/>
          <w:b/>
          <w:sz w:val="24"/>
        </w:rPr>
        <w:t>和分包</w:t>
      </w:r>
      <w:bookmarkEnd w:id="119"/>
      <w:bookmarkEnd w:id="120"/>
      <w:bookmarkEnd w:id="121"/>
    </w:p>
    <w:p w14:paraId="3FBE6694">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F6D777">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14:paraId="5B8712E5">
      <w:pPr>
        <w:spacing w:line="560" w:lineRule="exact"/>
        <w:ind w:firstLine="482" w:firstLineChars="200"/>
        <w:outlineLvl w:val="0"/>
        <w:rPr>
          <w:rFonts w:ascii="宋体" w:hAnsi="宋体" w:cs="宋体"/>
          <w:b/>
          <w:sz w:val="24"/>
        </w:rPr>
      </w:pPr>
      <w:bookmarkStart w:id="122" w:name="_Toc14066"/>
      <w:bookmarkStart w:id="123" w:name="_Toc16508"/>
      <w:bookmarkStart w:id="124" w:name="_Toc13566"/>
      <w:r>
        <w:rPr>
          <w:rFonts w:hint="eastAsia" w:ascii="宋体" w:hAnsi="宋体" w:cs="宋体"/>
          <w:b/>
          <w:sz w:val="24"/>
        </w:rPr>
        <w:t>2.12 不可抗力</w:t>
      </w:r>
      <w:bookmarkEnd w:id="122"/>
      <w:bookmarkEnd w:id="123"/>
      <w:bookmarkEnd w:id="124"/>
    </w:p>
    <w:p w14:paraId="129122F7">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14:paraId="09A94643">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14:paraId="368745CE">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4036D681">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01196D20">
      <w:pPr>
        <w:spacing w:line="560" w:lineRule="exact"/>
        <w:ind w:firstLine="482" w:firstLineChars="200"/>
        <w:outlineLvl w:val="0"/>
        <w:rPr>
          <w:rFonts w:ascii="宋体" w:hAnsi="宋体" w:cs="宋体"/>
          <w:b/>
          <w:sz w:val="24"/>
        </w:rPr>
      </w:pPr>
      <w:bookmarkStart w:id="125" w:name="_Toc30676"/>
      <w:bookmarkStart w:id="126" w:name="_Toc487900365"/>
      <w:bookmarkStart w:id="127" w:name="_Toc689"/>
      <w:bookmarkStart w:id="128" w:name="_Toc6969"/>
      <w:bookmarkStart w:id="129" w:name="_Toc279701255"/>
      <w:bookmarkStart w:id="130" w:name="_Toc259093684"/>
      <w:r>
        <w:rPr>
          <w:rFonts w:hint="eastAsia" w:ascii="宋体" w:hAnsi="宋体" w:cs="宋体"/>
          <w:b/>
          <w:sz w:val="24"/>
        </w:rPr>
        <w:t>2.13 税费</w:t>
      </w:r>
      <w:bookmarkEnd w:id="125"/>
      <w:bookmarkEnd w:id="126"/>
      <w:bookmarkEnd w:id="127"/>
      <w:bookmarkEnd w:id="128"/>
      <w:bookmarkEnd w:id="129"/>
      <w:bookmarkEnd w:id="130"/>
    </w:p>
    <w:p w14:paraId="15D46D99">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14:paraId="09710D46">
      <w:pPr>
        <w:spacing w:line="560" w:lineRule="exact"/>
        <w:ind w:firstLine="482" w:firstLineChars="200"/>
        <w:outlineLvl w:val="0"/>
        <w:rPr>
          <w:rFonts w:ascii="宋体" w:hAnsi="宋体" w:cs="宋体"/>
          <w:b/>
          <w:sz w:val="24"/>
        </w:rPr>
      </w:pPr>
      <w:bookmarkStart w:id="131" w:name="_Toc16959"/>
      <w:bookmarkStart w:id="132" w:name="_Toc8298"/>
      <w:bookmarkStart w:id="133" w:name="_Toc487900368"/>
      <w:bookmarkStart w:id="134" w:name="_Toc259093687"/>
      <w:bookmarkStart w:id="135" w:name="_Toc7102"/>
      <w:bookmarkStart w:id="136" w:name="_Toc279701258"/>
      <w:r>
        <w:rPr>
          <w:rFonts w:hint="eastAsia" w:ascii="宋体" w:hAnsi="宋体" w:cs="宋体"/>
          <w:b/>
          <w:sz w:val="24"/>
        </w:rPr>
        <w:t>2.14乙方破产</w:t>
      </w:r>
      <w:bookmarkEnd w:id="131"/>
      <w:bookmarkEnd w:id="132"/>
      <w:bookmarkEnd w:id="133"/>
      <w:bookmarkEnd w:id="134"/>
      <w:bookmarkEnd w:id="135"/>
      <w:bookmarkEnd w:id="136"/>
    </w:p>
    <w:p w14:paraId="7A5BAD69">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375C5C8">
      <w:pPr>
        <w:spacing w:line="560" w:lineRule="exact"/>
        <w:ind w:firstLine="482" w:firstLineChars="200"/>
        <w:outlineLvl w:val="0"/>
        <w:rPr>
          <w:rFonts w:ascii="宋体" w:hAnsi="宋体" w:cs="宋体"/>
          <w:b/>
          <w:sz w:val="24"/>
        </w:rPr>
      </w:pPr>
      <w:bookmarkStart w:id="137" w:name="_Toc15387"/>
      <w:bookmarkStart w:id="138" w:name="_Toc29333"/>
      <w:bookmarkStart w:id="139" w:name="_Toc6134"/>
      <w:r>
        <w:rPr>
          <w:rFonts w:hint="eastAsia" w:ascii="宋体" w:hAnsi="宋体" w:cs="宋体"/>
          <w:b/>
          <w:sz w:val="24"/>
        </w:rPr>
        <w:t>2.15 合同中止、终止</w:t>
      </w:r>
      <w:bookmarkEnd w:id="137"/>
      <w:bookmarkEnd w:id="138"/>
      <w:bookmarkEnd w:id="139"/>
    </w:p>
    <w:p w14:paraId="04511AF1">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14:paraId="3214D064">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14:paraId="36ACFD66">
      <w:pPr>
        <w:spacing w:line="560" w:lineRule="exact"/>
        <w:ind w:firstLine="482" w:firstLineChars="200"/>
        <w:outlineLvl w:val="0"/>
        <w:rPr>
          <w:rFonts w:ascii="宋体" w:hAnsi="宋体" w:cs="宋体"/>
          <w:b/>
          <w:sz w:val="24"/>
        </w:rPr>
      </w:pPr>
      <w:bookmarkStart w:id="140" w:name="_Toc14563"/>
      <w:bookmarkStart w:id="141" w:name="_Toc6596"/>
      <w:bookmarkStart w:id="142" w:name="_Toc1125"/>
      <w:r>
        <w:rPr>
          <w:rFonts w:hint="eastAsia" w:ascii="宋体" w:hAnsi="宋体" w:cs="宋体"/>
          <w:b/>
          <w:sz w:val="24"/>
        </w:rPr>
        <w:t>2.16检验和验收</w:t>
      </w:r>
      <w:bookmarkEnd w:id="140"/>
      <w:bookmarkEnd w:id="141"/>
      <w:bookmarkEnd w:id="142"/>
    </w:p>
    <w:p w14:paraId="4B8AB378">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2.16.1货物交付前，乙方应对货物的质量、数量等方面进行详细、全面地检验，并向甲方出具证明货物符合合同约定的文件；货物交付时，甲方在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76EA31B7">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D7CCAD7">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112"/>
    <w:bookmarkEnd w:id="113"/>
    <w:bookmarkEnd w:id="114"/>
    <w:bookmarkEnd w:id="115"/>
    <w:p w14:paraId="7F3DB849">
      <w:pPr>
        <w:spacing w:line="560" w:lineRule="exact"/>
        <w:ind w:firstLine="482" w:firstLineChars="200"/>
        <w:outlineLvl w:val="0"/>
        <w:rPr>
          <w:rFonts w:ascii="宋体" w:hAnsi="宋体" w:cs="宋体"/>
          <w:b/>
          <w:sz w:val="24"/>
        </w:rPr>
      </w:pPr>
      <w:bookmarkStart w:id="143" w:name="_Toc279701261"/>
      <w:bookmarkStart w:id="144" w:name="_Toc487900371"/>
      <w:bookmarkStart w:id="145" w:name="_Toc259093690"/>
      <w:bookmarkStart w:id="146" w:name="_Toc19604"/>
      <w:bookmarkStart w:id="147" w:name="_Toc25182"/>
      <w:bookmarkStart w:id="148" w:name="_Toc11284"/>
      <w:r>
        <w:rPr>
          <w:rFonts w:hint="eastAsia" w:ascii="宋体" w:hAnsi="宋体" w:cs="宋体"/>
          <w:b/>
          <w:sz w:val="24"/>
        </w:rPr>
        <w:t>2.17 通知</w:t>
      </w:r>
      <w:bookmarkEnd w:id="143"/>
      <w:bookmarkEnd w:id="144"/>
      <w:bookmarkEnd w:id="145"/>
      <w:r>
        <w:rPr>
          <w:rFonts w:hint="eastAsia" w:ascii="宋体" w:hAnsi="宋体" w:cs="宋体"/>
          <w:b/>
          <w:sz w:val="24"/>
        </w:rPr>
        <w:t>和送达</w:t>
      </w:r>
      <w:bookmarkEnd w:id="146"/>
      <w:bookmarkEnd w:id="147"/>
      <w:bookmarkEnd w:id="148"/>
    </w:p>
    <w:p w14:paraId="013F2A48">
      <w:pPr>
        <w:spacing w:line="560" w:lineRule="exact"/>
        <w:ind w:firstLine="480" w:firstLineChars="200"/>
        <w:rPr>
          <w:rFonts w:ascii="宋体" w:hAnsi="宋体" w:cs="宋体"/>
          <w:sz w:val="24"/>
        </w:rPr>
      </w:pPr>
      <w:bookmarkStart w:id="149" w:name="_Toc3135"/>
      <w:bookmarkStart w:id="150" w:name="_Toc6698"/>
      <w:bookmarkStart w:id="151" w:name="_Toc487900372"/>
      <w:bookmarkStart w:id="152" w:name="_Toc279701262"/>
      <w:bookmarkStart w:id="153" w:name="_Toc259093691"/>
      <w:r>
        <w:rPr>
          <w:rFonts w:hint="eastAsia" w:ascii="宋体" w:hAnsi="宋体" w:cs="宋体"/>
          <w:sz w:val="24"/>
        </w:rPr>
        <w:t>2.17.1任何一方因履行合同而以合同第一部分尾部所列明的传真或电子邮件</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149"/>
      <w:bookmarkEnd w:id="150"/>
    </w:p>
    <w:p w14:paraId="44E03AD1">
      <w:pPr>
        <w:spacing w:line="560" w:lineRule="exact"/>
        <w:ind w:firstLine="480" w:firstLineChars="200"/>
        <w:rPr>
          <w:rFonts w:ascii="宋体" w:hAnsi="宋体" w:cs="宋体"/>
          <w:sz w:val="24"/>
        </w:rPr>
      </w:pPr>
      <w:bookmarkStart w:id="154" w:name="_Toc23294"/>
      <w:bookmarkStart w:id="155" w:name="_Toc23128"/>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14:paraId="01E86007">
      <w:pPr>
        <w:spacing w:line="560" w:lineRule="exact"/>
        <w:ind w:firstLine="482" w:firstLineChars="200"/>
        <w:outlineLvl w:val="0"/>
        <w:rPr>
          <w:rFonts w:ascii="宋体" w:hAnsi="宋体" w:cs="宋体"/>
          <w:b/>
          <w:sz w:val="24"/>
        </w:rPr>
      </w:pPr>
      <w:bookmarkStart w:id="156" w:name="_Toc18540"/>
      <w:bookmarkStart w:id="157" w:name="_Toc30599"/>
      <w:bookmarkStart w:id="158" w:name="_Toc4355"/>
      <w:r>
        <w:rPr>
          <w:rFonts w:hint="eastAsia" w:ascii="宋体" w:hAnsi="宋体" w:cs="宋体"/>
          <w:b/>
          <w:sz w:val="24"/>
        </w:rPr>
        <w:t>2.18 计量单位</w:t>
      </w:r>
      <w:bookmarkEnd w:id="151"/>
      <w:bookmarkEnd w:id="152"/>
      <w:bookmarkEnd w:id="153"/>
      <w:bookmarkEnd w:id="156"/>
      <w:bookmarkEnd w:id="157"/>
      <w:bookmarkEnd w:id="158"/>
    </w:p>
    <w:p w14:paraId="556C8B41">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380CF795">
      <w:pPr>
        <w:spacing w:line="560" w:lineRule="exact"/>
        <w:ind w:firstLine="482" w:firstLineChars="200"/>
        <w:outlineLvl w:val="0"/>
        <w:rPr>
          <w:rFonts w:ascii="宋体" w:hAnsi="宋体" w:cs="宋体"/>
          <w:b/>
          <w:sz w:val="24"/>
        </w:rPr>
      </w:pPr>
      <w:bookmarkStart w:id="159" w:name="_Toc10330"/>
      <w:bookmarkStart w:id="160" w:name="_Toc12773"/>
      <w:bookmarkStart w:id="161" w:name="_Toc18567"/>
      <w:bookmarkStart w:id="162" w:name="_Toc487900373"/>
      <w:bookmarkStart w:id="163" w:name="_Toc259093692"/>
      <w:bookmarkStart w:id="164" w:name="_Toc279701263"/>
      <w:r>
        <w:rPr>
          <w:rFonts w:hint="eastAsia" w:ascii="宋体" w:hAnsi="宋体" w:cs="宋体"/>
          <w:b/>
          <w:sz w:val="24"/>
        </w:rPr>
        <w:t>2.19 合同使用的文字和适用的法律</w:t>
      </w:r>
      <w:bookmarkEnd w:id="159"/>
      <w:bookmarkEnd w:id="160"/>
      <w:bookmarkEnd w:id="161"/>
      <w:bookmarkEnd w:id="162"/>
      <w:bookmarkEnd w:id="163"/>
      <w:bookmarkEnd w:id="164"/>
    </w:p>
    <w:p w14:paraId="66213CD9">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14:paraId="7FCBFD81">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14:paraId="29C44312">
      <w:pPr>
        <w:spacing w:line="560" w:lineRule="exact"/>
        <w:ind w:firstLine="482" w:firstLineChars="200"/>
        <w:outlineLvl w:val="0"/>
        <w:rPr>
          <w:rFonts w:ascii="宋体" w:hAnsi="宋体" w:cs="宋体"/>
          <w:b/>
          <w:sz w:val="24"/>
        </w:rPr>
      </w:pPr>
      <w:bookmarkStart w:id="165" w:name="_Toc16673"/>
      <w:bookmarkStart w:id="166" w:name="_Toc259093693"/>
      <w:bookmarkStart w:id="167" w:name="_Toc12004"/>
      <w:bookmarkStart w:id="168" w:name="_Toc279701264"/>
      <w:bookmarkStart w:id="169" w:name="_Toc3148"/>
      <w:bookmarkStart w:id="170" w:name="_Toc487900374"/>
      <w:r>
        <w:rPr>
          <w:rFonts w:hint="eastAsia" w:ascii="宋体" w:hAnsi="宋体" w:cs="宋体"/>
          <w:b/>
          <w:sz w:val="24"/>
        </w:rPr>
        <w:t>2.20 履约保证金</w:t>
      </w:r>
      <w:bookmarkEnd w:id="165"/>
      <w:bookmarkEnd w:id="166"/>
      <w:bookmarkEnd w:id="167"/>
      <w:bookmarkEnd w:id="168"/>
      <w:bookmarkEnd w:id="169"/>
    </w:p>
    <w:p w14:paraId="0D368E65">
      <w:pPr>
        <w:pStyle w:val="616"/>
        <w:spacing w:before="0" w:beforeAutospacing="0" w:after="0" w:afterAutospacing="0" w:line="360" w:lineRule="auto"/>
        <w:ind w:firstLine="420"/>
      </w:pPr>
      <w:r>
        <w:rPr>
          <w:rFonts w:hint="eastAsia"/>
        </w:rPr>
        <w:t>2.20.1 招标文件要求乙方提交履约保证金的，乙方应按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约定的方式，以支票、汇票、本票或者金融机构、担保机构出具的保函等非现金形式，提交不超过合同金额</w:t>
      </w:r>
      <w:r>
        <w:t>1%</w:t>
      </w:r>
      <w:r>
        <w:rPr>
          <w:rFonts w:hint="eastAsia"/>
        </w:rPr>
        <w:t>的履约保证金；鼓励和支持乙方以银行、保险公司出具的保函形式提供履约保证，乙方以银行、保险公司出具保函形式提交履约保证金的，甲方不得拒收。</w:t>
      </w:r>
    </w:p>
    <w:p w14:paraId="6690722B">
      <w:pPr>
        <w:spacing w:line="560" w:lineRule="exact"/>
        <w:ind w:firstLine="480" w:firstLineChars="200"/>
        <w:rPr>
          <w:rFonts w:ascii="宋体" w:hAnsi="宋体" w:cs="宋体"/>
          <w:sz w:val="24"/>
        </w:rPr>
      </w:pPr>
      <w:r>
        <w:rPr>
          <w:rFonts w:ascii="宋体" w:hAnsi="宋体" w:cs="宋体"/>
          <w:sz w:val="24"/>
        </w:rPr>
        <w:t xml:space="preserve">2.20.2  </w:t>
      </w:r>
      <w:r>
        <w:rPr>
          <w:rFonts w:hint="eastAsia" w:ascii="宋体" w:hAnsi="宋体" w:cs="宋体"/>
          <w:sz w:val="24"/>
        </w:rPr>
        <w:t>甲方在项目验收结束后及时退还履约保证金。甲方在项目通过验收之日起</w:t>
      </w:r>
      <w:r>
        <w:rPr>
          <w:rFonts w:hint="eastAsia" w:ascii="宋体" w:hAnsi="宋体" w:cs="宋体"/>
          <w:sz w:val="24"/>
          <w:u w:val="single"/>
        </w:rPr>
        <w:t xml:space="preserve"> </w:t>
      </w:r>
      <w:r>
        <w:rPr>
          <w:rFonts w:hint="eastAsia" w:ascii="宋体" w:hAnsi="宋体" w:cs="宋体"/>
          <w:b/>
          <w:i/>
          <w:sz w:val="24"/>
          <w:u w:val="single"/>
        </w:rPr>
        <w:t>合同专用条款</w:t>
      </w:r>
      <w:r>
        <w:rPr>
          <w:rFonts w:hint="eastAsia" w:ascii="宋体" w:hAnsi="宋体" w:cs="宋体"/>
          <w:sz w:val="24"/>
          <w:u w:val="single"/>
        </w:rPr>
        <w:t xml:space="preserve"> </w:t>
      </w:r>
      <w:r>
        <w:rPr>
          <w:rFonts w:hint="eastAsia" w:ascii="宋体" w:hAnsi="宋体" w:cs="宋体"/>
          <w:sz w:val="24"/>
        </w:rPr>
        <w:t>个工作日内将履约保证金退还乙方，逾期退还的，乙方可要求甲方支付违约金，违约金按每迟延退还一日的应退还而未退还金额的</w:t>
      </w:r>
      <w:r>
        <w:rPr>
          <w:rFonts w:hint="eastAsia" w:ascii="宋体" w:hAnsi="宋体" w:cs="宋体"/>
          <w:sz w:val="24"/>
          <w:u w:val="single"/>
        </w:rPr>
        <w:t xml:space="preserve">  0.05  </w:t>
      </w:r>
      <w:r>
        <w:rPr>
          <w:rFonts w:hint="eastAsia" w:ascii="宋体" w:hAnsi="宋体" w:cs="宋体"/>
          <w:sz w:val="24"/>
        </w:rPr>
        <w:t>%计算，最高限额为本合同履约保证金的</w:t>
      </w:r>
      <w:r>
        <w:rPr>
          <w:rFonts w:hint="eastAsia" w:ascii="宋体" w:hAnsi="宋体" w:cs="宋体"/>
          <w:sz w:val="24"/>
          <w:u w:val="single"/>
        </w:rPr>
        <w:t xml:space="preserve">  20   </w:t>
      </w:r>
      <w:r>
        <w:rPr>
          <w:rFonts w:hint="eastAsia" w:ascii="宋体" w:hAnsi="宋体" w:cs="宋体"/>
          <w:sz w:val="24"/>
        </w:rPr>
        <w:t xml:space="preserve">%； </w:t>
      </w:r>
    </w:p>
    <w:p w14:paraId="24496ADA">
      <w:pPr>
        <w:spacing w:line="560" w:lineRule="exact"/>
        <w:ind w:firstLine="480" w:firstLineChars="200"/>
        <w:rPr>
          <w:rFonts w:ascii="宋体" w:hAnsi="宋体" w:cs="宋体"/>
          <w:sz w:val="24"/>
        </w:rPr>
      </w:pPr>
      <w:r>
        <w:rPr>
          <w:rFonts w:hint="eastAsia" w:ascii="宋体" w:hAnsi="宋体" w:cs="宋体"/>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E64BF5">
      <w:pPr>
        <w:spacing w:line="560" w:lineRule="exact"/>
        <w:ind w:firstLine="480" w:firstLineChars="200"/>
        <w:rPr>
          <w:rFonts w:ascii="宋体" w:hAnsi="宋体" w:cs="宋体"/>
        </w:rPr>
      </w:pPr>
      <w:r>
        <w:rPr>
          <w:rFonts w:hint="eastAsia" w:ascii="宋体" w:hAnsi="宋体" w:cs="宋体"/>
          <w:sz w:val="24"/>
        </w:rPr>
        <w:t>2.20.4甲方在乙方履行完合同约定义务事项后及时退还，延迟退还的，应当按照合同约定和法律规定承担相应的赔偿责任。</w:t>
      </w:r>
    </w:p>
    <w:p w14:paraId="1B39AF7B">
      <w:pPr>
        <w:spacing w:line="560" w:lineRule="exact"/>
        <w:ind w:firstLine="480" w:firstLineChars="200"/>
        <w:rPr>
          <w:rFonts w:ascii="宋体" w:hAnsi="宋体" w:cs="宋体"/>
          <w:sz w:val="24"/>
        </w:rPr>
      </w:pPr>
      <w:r>
        <w:rPr>
          <w:rFonts w:hint="eastAsia" w:ascii="宋体" w:hAnsi="宋体" w:cs="宋体"/>
          <w:sz w:val="24"/>
        </w:rPr>
        <w:t>2.21对于因甲方原因导致变更、中止或者终止政府采购合同的，甲方应当依照合同约定对供应商受到的损失予以赔偿或者补偿。</w:t>
      </w:r>
    </w:p>
    <w:bookmarkEnd w:id="170"/>
    <w:p w14:paraId="76331C1D">
      <w:pPr>
        <w:spacing w:line="560" w:lineRule="exact"/>
        <w:ind w:firstLine="482" w:firstLineChars="200"/>
        <w:outlineLvl w:val="0"/>
        <w:rPr>
          <w:rFonts w:ascii="宋体" w:hAnsi="宋体" w:cs="宋体"/>
          <w:b/>
          <w:sz w:val="24"/>
        </w:rPr>
      </w:pPr>
      <w:bookmarkStart w:id="171" w:name="_Toc6885"/>
      <w:bookmarkStart w:id="172" w:name="_Toc14001"/>
      <w:bookmarkStart w:id="173" w:name="_Toc19890"/>
      <w:r>
        <w:rPr>
          <w:rFonts w:hint="eastAsia" w:ascii="宋体" w:hAnsi="宋体" w:cs="宋体"/>
          <w:b/>
          <w:sz w:val="24"/>
        </w:rPr>
        <w:t>2.22合同份数</w:t>
      </w:r>
      <w:bookmarkEnd w:id="171"/>
      <w:bookmarkEnd w:id="172"/>
      <w:bookmarkEnd w:id="173"/>
    </w:p>
    <w:p w14:paraId="712A4584">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14:paraId="45B35BF5">
      <w:pPr>
        <w:adjustRightInd/>
        <w:spacing w:line="360" w:lineRule="auto"/>
        <w:ind w:firstLine="2513" w:firstLineChars="1197"/>
        <w:outlineLvl w:val="0"/>
        <w:rPr>
          <w:rFonts w:ascii="宋体" w:hAnsi="宋体" w:cs="宋体"/>
          <w:b/>
        </w:rPr>
      </w:pPr>
      <w:r>
        <w:rPr>
          <w:rFonts w:hint="eastAsia" w:ascii="宋体" w:hAnsi="宋体" w:cs="宋体"/>
          <w:kern w:val="0"/>
        </w:rPr>
        <w:br w:type="page"/>
      </w:r>
      <w:bookmarkStart w:id="174" w:name="_Toc331685784"/>
      <w:r>
        <w:rPr>
          <w:rFonts w:hint="eastAsia" w:ascii="宋体" w:hAnsi="宋体" w:cs="宋体"/>
          <w:b/>
          <w:sz w:val="32"/>
          <w:szCs w:val="20"/>
        </w:rPr>
        <w:t xml:space="preserve"> </w:t>
      </w:r>
      <w:bookmarkEnd w:id="174"/>
      <w:r>
        <w:rPr>
          <w:rFonts w:hint="eastAsia" w:ascii="宋体" w:hAnsi="宋体" w:cs="宋体"/>
          <w:b/>
          <w:sz w:val="32"/>
          <w:szCs w:val="20"/>
        </w:rPr>
        <w:t>第三部分  合同专用条款</w:t>
      </w:r>
    </w:p>
    <w:p w14:paraId="21B68909">
      <w:pPr>
        <w:spacing w:line="560" w:lineRule="exact"/>
        <w:ind w:left="-420" w:leftChars="-200" w:right="-420" w:rightChars="-200"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2E786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trPr>
        <w:tc>
          <w:tcPr>
            <w:tcW w:w="851" w:type="dxa"/>
            <w:tcBorders>
              <w:left w:val="single" w:color="auto" w:sz="4" w:space="0"/>
            </w:tcBorders>
            <w:vAlign w:val="center"/>
          </w:tcPr>
          <w:p w14:paraId="29D21AA5">
            <w:pPr>
              <w:spacing w:line="480" w:lineRule="auto"/>
              <w:jc w:val="center"/>
              <w:rPr>
                <w:rFonts w:ascii="宋体" w:hAnsi="宋体" w:cs="宋体"/>
                <w:b/>
                <w:sz w:val="24"/>
              </w:rPr>
            </w:pPr>
            <w:r>
              <w:rPr>
                <w:rFonts w:hint="eastAsia" w:ascii="宋体" w:hAnsi="宋体" w:cs="宋体"/>
                <w:b/>
                <w:sz w:val="24"/>
              </w:rPr>
              <w:t>条款号</w:t>
            </w:r>
          </w:p>
        </w:tc>
        <w:tc>
          <w:tcPr>
            <w:tcW w:w="8275" w:type="dxa"/>
            <w:vAlign w:val="center"/>
          </w:tcPr>
          <w:p w14:paraId="300E218A">
            <w:pPr>
              <w:spacing w:line="480" w:lineRule="auto"/>
              <w:jc w:val="center"/>
              <w:rPr>
                <w:rFonts w:ascii="宋体" w:hAnsi="宋体" w:cs="宋体"/>
                <w:b/>
                <w:sz w:val="24"/>
              </w:rPr>
            </w:pPr>
            <w:r>
              <w:rPr>
                <w:rFonts w:hint="eastAsia" w:ascii="宋体" w:hAnsi="宋体" w:cs="宋体"/>
                <w:b/>
                <w:sz w:val="24"/>
              </w:rPr>
              <w:t>约定内容</w:t>
            </w:r>
          </w:p>
        </w:tc>
      </w:tr>
      <w:tr w14:paraId="1FAF6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AB383AC">
            <w:pPr>
              <w:spacing w:line="360" w:lineRule="exact"/>
              <w:rPr>
                <w:rFonts w:ascii="宋体" w:hAnsi="宋体" w:cs="宋体"/>
                <w:sz w:val="24"/>
              </w:rPr>
            </w:pPr>
            <w:r>
              <w:rPr>
                <w:rFonts w:hint="eastAsia" w:ascii="宋体" w:hAnsi="宋体" w:cs="宋体"/>
                <w:sz w:val="24"/>
              </w:rPr>
              <w:t>1.4.4</w:t>
            </w:r>
          </w:p>
        </w:tc>
        <w:tc>
          <w:tcPr>
            <w:tcW w:w="8275" w:type="dxa"/>
            <w:vAlign w:val="center"/>
          </w:tcPr>
          <w:p w14:paraId="0CA63D5A">
            <w:pPr>
              <w:spacing w:line="360" w:lineRule="auto"/>
              <w:rPr>
                <w:rFonts w:ascii="宋体" w:hAnsi="宋体" w:cs="宋体"/>
                <w:sz w:val="24"/>
              </w:rPr>
            </w:pPr>
            <w:r>
              <w:rPr>
                <w:rFonts w:hint="eastAsia" w:ascii="宋体" w:hAnsi="宋体"/>
                <w:sz w:val="24"/>
              </w:rPr>
              <w:t>资金支付的方式、时间和条件：合同签订后</w:t>
            </w:r>
            <w:ins w:id="17" w:author="AC007" w:date="2025-05-12T15:50:00Z">
              <w:r>
                <w:rPr>
                  <w:rFonts w:hint="eastAsia" w:ascii="宋体" w:hAnsi="宋体"/>
                  <w:sz w:val="24"/>
                </w:rPr>
                <w:t>5</w:t>
              </w:r>
            </w:ins>
            <w:r>
              <w:rPr>
                <w:rFonts w:hint="eastAsia" w:ascii="宋体" w:hAnsi="宋体"/>
                <w:sz w:val="24"/>
              </w:rPr>
              <w:t>个工作日内甲方向乙方支付预付款为合同总价的40%预付款，在供应商根据合同规定将货物交付、根据余财采〔2020〕14号《关于转发&lt;杭州市政府采购履约验收暂行办法&gt;的通知》精神，组织验收，验收合格收到发票后</w:t>
            </w:r>
            <w:ins w:id="18" w:author="AC007" w:date="2025-05-12T15:50:00Z">
              <w:r>
                <w:rPr>
                  <w:rFonts w:hint="eastAsia" w:ascii="宋体" w:hAnsi="宋体"/>
                  <w:sz w:val="24"/>
                </w:rPr>
                <w:t>5</w:t>
              </w:r>
            </w:ins>
            <w:r>
              <w:rPr>
                <w:rFonts w:hint="eastAsia" w:ascii="宋体" w:hAnsi="宋体"/>
                <w:sz w:val="24"/>
              </w:rPr>
              <w:t>个工作日内采购人支付剩余60%货款。</w:t>
            </w:r>
          </w:p>
        </w:tc>
      </w:tr>
      <w:tr w14:paraId="44160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FE9A5F7">
            <w:pPr>
              <w:spacing w:line="360" w:lineRule="exact"/>
              <w:rPr>
                <w:rFonts w:ascii="宋体" w:hAnsi="宋体" w:cs="宋体"/>
                <w:sz w:val="24"/>
              </w:rPr>
            </w:pPr>
            <w:r>
              <w:rPr>
                <w:rFonts w:hint="eastAsia" w:ascii="宋体" w:hAnsi="宋体" w:cs="宋体"/>
                <w:sz w:val="24"/>
              </w:rPr>
              <w:t xml:space="preserve">1.5.1 </w:t>
            </w:r>
          </w:p>
        </w:tc>
        <w:tc>
          <w:tcPr>
            <w:tcW w:w="8275" w:type="dxa"/>
            <w:vAlign w:val="center"/>
          </w:tcPr>
          <w:p w14:paraId="353CC8B3">
            <w:pPr>
              <w:spacing w:line="360" w:lineRule="auto"/>
              <w:rPr>
                <w:rFonts w:ascii="宋体" w:hAnsi="宋体" w:cs="宋体"/>
                <w:sz w:val="24"/>
              </w:rPr>
            </w:pPr>
            <w:r>
              <w:rPr>
                <w:rFonts w:hint="eastAsia" w:ascii="宋体" w:hAnsi="宋体"/>
                <w:sz w:val="24"/>
              </w:rPr>
              <w:t>交付期限：合同签订完毕，接到采购人通知后40天内完成供货、安装和调试</w:t>
            </w:r>
          </w:p>
        </w:tc>
      </w:tr>
      <w:tr w14:paraId="6B425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35BB0FF">
            <w:pPr>
              <w:spacing w:line="360" w:lineRule="exact"/>
              <w:rPr>
                <w:rFonts w:ascii="宋体" w:hAnsi="宋体" w:cs="宋体"/>
                <w:sz w:val="24"/>
              </w:rPr>
            </w:pPr>
            <w:r>
              <w:rPr>
                <w:rFonts w:hint="eastAsia" w:ascii="宋体" w:hAnsi="宋体" w:cs="宋体"/>
                <w:sz w:val="24"/>
              </w:rPr>
              <w:t>1.5.2</w:t>
            </w:r>
          </w:p>
        </w:tc>
        <w:tc>
          <w:tcPr>
            <w:tcW w:w="8275" w:type="dxa"/>
            <w:vAlign w:val="center"/>
          </w:tcPr>
          <w:p w14:paraId="142CB296">
            <w:pPr>
              <w:spacing w:line="360" w:lineRule="auto"/>
              <w:rPr>
                <w:rFonts w:ascii="宋体" w:hAnsi="宋体" w:cs="宋体"/>
                <w:sz w:val="24"/>
              </w:rPr>
            </w:pPr>
            <w:r>
              <w:rPr>
                <w:rFonts w:hint="eastAsia" w:ascii="宋体" w:hAnsi="宋体" w:cs="宋体"/>
                <w:sz w:val="24"/>
              </w:rPr>
              <w:t>交货地点：天元公学和睦校区内。</w:t>
            </w:r>
          </w:p>
        </w:tc>
      </w:tr>
      <w:tr w14:paraId="5D8D9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B9F8037">
            <w:pPr>
              <w:spacing w:line="360" w:lineRule="exact"/>
              <w:rPr>
                <w:rFonts w:ascii="宋体" w:hAnsi="宋体" w:cs="宋体"/>
                <w:sz w:val="24"/>
              </w:rPr>
            </w:pPr>
            <w:r>
              <w:rPr>
                <w:rFonts w:hint="eastAsia" w:ascii="宋体" w:hAnsi="宋体" w:cs="宋体"/>
                <w:sz w:val="24"/>
              </w:rPr>
              <w:t xml:space="preserve">1.5.3 </w:t>
            </w:r>
          </w:p>
        </w:tc>
        <w:tc>
          <w:tcPr>
            <w:tcW w:w="8275" w:type="dxa"/>
            <w:vAlign w:val="center"/>
          </w:tcPr>
          <w:p w14:paraId="6AAEA194">
            <w:pPr>
              <w:spacing w:line="360" w:lineRule="auto"/>
              <w:rPr>
                <w:rFonts w:ascii="宋体" w:hAnsi="宋体" w:cs="宋体"/>
                <w:sz w:val="24"/>
              </w:rPr>
            </w:pPr>
            <w:r>
              <w:rPr>
                <w:rFonts w:hint="eastAsia" w:ascii="宋体" w:hAnsi="宋体"/>
                <w:sz w:val="24"/>
              </w:rPr>
              <w:t>现场交付</w:t>
            </w:r>
          </w:p>
        </w:tc>
      </w:tr>
      <w:tr w14:paraId="1E95C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ED531AD">
            <w:pPr>
              <w:spacing w:line="360" w:lineRule="exact"/>
              <w:rPr>
                <w:rFonts w:ascii="宋体" w:hAnsi="宋体" w:cs="宋体"/>
                <w:sz w:val="24"/>
              </w:rPr>
            </w:pPr>
            <w:r>
              <w:rPr>
                <w:rFonts w:hint="eastAsia" w:ascii="宋体" w:hAnsi="宋体" w:cs="宋体"/>
                <w:sz w:val="24"/>
              </w:rPr>
              <w:t>1.6.7</w:t>
            </w:r>
          </w:p>
        </w:tc>
        <w:tc>
          <w:tcPr>
            <w:tcW w:w="8275" w:type="dxa"/>
            <w:vAlign w:val="center"/>
          </w:tcPr>
          <w:p w14:paraId="543F518C">
            <w:pPr>
              <w:spacing w:line="360" w:lineRule="auto"/>
              <w:rPr>
                <w:rFonts w:ascii="宋体" w:hAnsi="宋体" w:cs="宋体"/>
                <w:sz w:val="24"/>
              </w:rPr>
            </w:pPr>
            <w:r>
              <w:rPr>
                <w:rFonts w:hint="eastAsia" w:ascii="宋体" w:hAnsi="宋体" w:cs="宋体"/>
                <w:sz w:val="24"/>
              </w:rPr>
              <w:t>违约责任详见条款</w:t>
            </w:r>
            <w:r>
              <w:rPr>
                <w:rFonts w:hint="eastAsia" w:ascii="宋体" w:hAnsi="宋体" w:cs="宋体"/>
                <w:b/>
                <w:sz w:val="24"/>
              </w:rPr>
              <w:t>1.6违约责任</w:t>
            </w:r>
          </w:p>
        </w:tc>
      </w:tr>
      <w:tr w14:paraId="28371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39FDCAF">
            <w:pPr>
              <w:spacing w:line="360" w:lineRule="exact"/>
              <w:rPr>
                <w:rFonts w:ascii="宋体" w:hAnsi="宋体" w:cs="宋体"/>
                <w:sz w:val="24"/>
              </w:rPr>
            </w:pPr>
            <w:r>
              <w:rPr>
                <w:rFonts w:hint="eastAsia" w:ascii="宋体" w:hAnsi="宋体" w:cs="宋体"/>
                <w:sz w:val="24"/>
              </w:rPr>
              <w:t>1.7</w:t>
            </w:r>
          </w:p>
        </w:tc>
        <w:tc>
          <w:tcPr>
            <w:tcW w:w="8275" w:type="dxa"/>
            <w:vAlign w:val="center"/>
          </w:tcPr>
          <w:p w14:paraId="253A7B8B">
            <w:pPr>
              <w:spacing w:line="360" w:lineRule="auto"/>
              <w:rPr>
                <w:rFonts w:ascii="宋体" w:hAnsi="宋体" w:cs="宋体"/>
                <w:sz w:val="24"/>
              </w:rPr>
            </w:pPr>
            <w:r>
              <w:rPr>
                <w:rFonts w:hint="eastAsia" w:ascii="宋体" w:hAnsi="宋体"/>
                <w:sz w:val="24"/>
              </w:rPr>
              <w:t>合同争议的解决：本合同履行过程中发生的任何争议，双方当事人均可通过和解或者调解解决；</w:t>
            </w:r>
          </w:p>
        </w:tc>
      </w:tr>
      <w:tr w14:paraId="438CB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855BFA7">
            <w:pPr>
              <w:spacing w:line="360" w:lineRule="exact"/>
              <w:rPr>
                <w:rFonts w:ascii="宋体" w:hAnsi="宋体" w:cs="宋体"/>
                <w:sz w:val="24"/>
              </w:rPr>
            </w:pPr>
            <w:r>
              <w:rPr>
                <w:rFonts w:hint="eastAsia" w:ascii="宋体" w:hAnsi="宋体" w:cs="宋体"/>
                <w:sz w:val="24"/>
              </w:rPr>
              <w:t>1.7.1</w:t>
            </w:r>
          </w:p>
        </w:tc>
        <w:tc>
          <w:tcPr>
            <w:tcW w:w="8275" w:type="dxa"/>
            <w:vAlign w:val="center"/>
          </w:tcPr>
          <w:p w14:paraId="0267D86A">
            <w:pPr>
              <w:spacing w:line="360" w:lineRule="auto"/>
              <w:rPr>
                <w:rFonts w:ascii="宋体" w:hAnsi="宋体" w:cs="宋体"/>
                <w:sz w:val="24"/>
              </w:rPr>
            </w:pPr>
            <w:r>
              <w:rPr>
                <w:rFonts w:hint="eastAsia" w:ascii="宋体" w:hAnsi="宋体" w:cs="宋体"/>
                <w:sz w:val="24"/>
              </w:rPr>
              <w:t>不愿和解、调解或者和解、调解不成的，可以选择将争议提交余杭区仲裁委员会依申请仲裁时其现行有效的仲裁规则裁决：</w:t>
            </w:r>
          </w:p>
        </w:tc>
      </w:tr>
      <w:tr w14:paraId="5900F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BAD931C">
            <w:pPr>
              <w:spacing w:line="360" w:lineRule="exact"/>
              <w:rPr>
                <w:rFonts w:ascii="宋体" w:hAnsi="宋体" w:cs="宋体"/>
                <w:sz w:val="24"/>
              </w:rPr>
            </w:pPr>
            <w:r>
              <w:rPr>
                <w:rFonts w:hint="eastAsia" w:ascii="宋体" w:hAnsi="宋体" w:cs="宋体"/>
                <w:sz w:val="24"/>
              </w:rPr>
              <w:t>1.7.2</w:t>
            </w:r>
          </w:p>
        </w:tc>
        <w:tc>
          <w:tcPr>
            <w:tcW w:w="8275" w:type="dxa"/>
            <w:vAlign w:val="center"/>
          </w:tcPr>
          <w:p w14:paraId="5ED4A861">
            <w:pPr>
              <w:spacing w:line="360" w:lineRule="auto"/>
              <w:rPr>
                <w:rFonts w:ascii="宋体" w:hAnsi="宋体" w:cs="宋体"/>
                <w:sz w:val="24"/>
              </w:rPr>
            </w:pPr>
            <w:r>
              <w:rPr>
                <w:rFonts w:hint="eastAsia" w:ascii="宋体" w:hAnsi="宋体" w:cs="宋体"/>
                <w:sz w:val="24"/>
              </w:rPr>
              <w:t>杭州市或项目所在地</w:t>
            </w:r>
          </w:p>
        </w:tc>
      </w:tr>
      <w:tr w14:paraId="7CDAF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B6B5365">
            <w:pPr>
              <w:spacing w:line="360" w:lineRule="exact"/>
              <w:rPr>
                <w:rFonts w:ascii="宋体" w:hAnsi="宋体" w:cs="宋体"/>
                <w:sz w:val="24"/>
              </w:rPr>
            </w:pPr>
            <w:r>
              <w:rPr>
                <w:rFonts w:hint="eastAsia" w:ascii="宋体" w:hAnsi="宋体" w:cs="宋体"/>
                <w:sz w:val="24"/>
              </w:rPr>
              <w:t>2.3.2</w:t>
            </w:r>
          </w:p>
        </w:tc>
        <w:tc>
          <w:tcPr>
            <w:tcW w:w="8275" w:type="dxa"/>
            <w:vAlign w:val="center"/>
          </w:tcPr>
          <w:p w14:paraId="3AD57BD1">
            <w:pPr>
              <w:spacing w:line="360" w:lineRule="auto"/>
              <w:rPr>
                <w:rFonts w:ascii="宋体" w:hAnsi="宋体" w:cs="宋体"/>
                <w:sz w:val="24"/>
              </w:rPr>
            </w:pPr>
            <w:r>
              <w:rPr>
                <w:rFonts w:hint="eastAsia" w:ascii="宋体" w:hAnsi="宋体"/>
                <w:sz w:val="24"/>
              </w:rPr>
              <w:t>具有知识产权的货物的知识产权归属：归采购人所有</w:t>
            </w:r>
          </w:p>
        </w:tc>
      </w:tr>
      <w:tr w14:paraId="5DB96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97559E7">
            <w:pPr>
              <w:spacing w:line="360" w:lineRule="exact"/>
              <w:rPr>
                <w:rFonts w:ascii="宋体" w:hAnsi="宋体" w:cs="宋体"/>
                <w:sz w:val="24"/>
              </w:rPr>
            </w:pPr>
            <w:r>
              <w:rPr>
                <w:rFonts w:hint="eastAsia" w:ascii="宋体" w:hAnsi="宋体" w:cs="宋体"/>
                <w:sz w:val="24"/>
              </w:rPr>
              <w:t>2.4.1</w:t>
            </w:r>
          </w:p>
        </w:tc>
        <w:tc>
          <w:tcPr>
            <w:tcW w:w="8275" w:type="dxa"/>
            <w:vAlign w:val="center"/>
          </w:tcPr>
          <w:p w14:paraId="4C1A14E0">
            <w:pPr>
              <w:spacing w:line="360" w:lineRule="auto"/>
              <w:rPr>
                <w:rFonts w:ascii="宋体" w:hAnsi="宋体" w:cs="宋体"/>
                <w:sz w:val="24"/>
              </w:rPr>
            </w:pPr>
            <w:r>
              <w:rPr>
                <w:rFonts w:hint="eastAsia" w:ascii="宋体" w:hAnsi="宋体"/>
                <w:sz w:val="24"/>
              </w:rPr>
              <w:t>包装和装运： 符合国家、省、市、区和采购人等要求</w:t>
            </w:r>
          </w:p>
        </w:tc>
      </w:tr>
      <w:tr w14:paraId="11495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A3EC9FD">
            <w:pPr>
              <w:spacing w:line="360" w:lineRule="exact"/>
              <w:rPr>
                <w:rFonts w:ascii="宋体" w:hAnsi="宋体" w:cs="宋体"/>
                <w:sz w:val="24"/>
              </w:rPr>
            </w:pPr>
            <w:r>
              <w:rPr>
                <w:rFonts w:hint="eastAsia" w:ascii="宋体" w:hAnsi="宋体" w:cs="宋体"/>
                <w:sz w:val="24"/>
              </w:rPr>
              <w:t>2.4.3</w:t>
            </w:r>
          </w:p>
        </w:tc>
        <w:tc>
          <w:tcPr>
            <w:tcW w:w="8275" w:type="dxa"/>
            <w:vAlign w:val="center"/>
          </w:tcPr>
          <w:p w14:paraId="016AE77B">
            <w:pPr>
              <w:spacing w:line="360" w:lineRule="auto"/>
              <w:jc w:val="left"/>
              <w:rPr>
                <w:rFonts w:ascii="宋体" w:hAnsi="宋体" w:cs="宋体"/>
                <w:sz w:val="24"/>
              </w:rPr>
            </w:pPr>
            <w:r>
              <w:rPr>
                <w:rFonts w:hint="eastAsia" w:ascii="宋体" w:hAnsi="宋体" w:cs="宋体"/>
                <w:sz w:val="24"/>
              </w:rPr>
              <w:t>装运货物的要求和通知：</w:t>
            </w:r>
            <w:r>
              <w:rPr>
                <w:rFonts w:hint="eastAsia" w:ascii="宋体" w:hAnsi="宋体"/>
                <w:sz w:val="24"/>
              </w:rPr>
              <w:t>接到甲方发货通知后，35天内将货物运输安装调试完毕交付甲方正常使用，地点由甲方指定。</w:t>
            </w:r>
          </w:p>
        </w:tc>
      </w:tr>
      <w:tr w14:paraId="5ACF8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2625868F">
            <w:pPr>
              <w:spacing w:line="360" w:lineRule="exact"/>
              <w:rPr>
                <w:rFonts w:ascii="宋体" w:hAnsi="宋体" w:cs="宋体"/>
                <w:sz w:val="24"/>
              </w:rPr>
            </w:pPr>
            <w:r>
              <w:rPr>
                <w:rFonts w:hint="eastAsia" w:ascii="宋体" w:hAnsi="宋体" w:cs="宋体"/>
                <w:sz w:val="24"/>
              </w:rPr>
              <w:t xml:space="preserve">2.8 </w:t>
            </w:r>
          </w:p>
        </w:tc>
        <w:tc>
          <w:tcPr>
            <w:tcW w:w="8275" w:type="dxa"/>
            <w:vAlign w:val="center"/>
          </w:tcPr>
          <w:p w14:paraId="68A198E4">
            <w:pPr>
              <w:spacing w:line="560" w:lineRule="exact"/>
              <w:outlineLvl w:val="0"/>
              <w:rPr>
                <w:rFonts w:ascii="宋体" w:hAnsi="宋体" w:cs="宋体"/>
                <w:sz w:val="24"/>
              </w:rPr>
            </w:pPr>
            <w:r>
              <w:rPr>
                <w:rFonts w:hint="eastAsia" w:ascii="宋体" w:hAnsi="宋体" w:cs="宋体"/>
                <w:b/>
                <w:sz w:val="24"/>
              </w:rPr>
              <w:t>货物的风险负担：</w:t>
            </w:r>
            <w:r>
              <w:rPr>
                <w:rFonts w:hint="eastAsia" w:ascii="宋体" w:hAnsi="宋体"/>
                <w:sz w:val="24"/>
              </w:rPr>
              <w:t>货物或者在途货物或者交付给第一承运人后的货物毁损、灭失的风险由乙方承担一切责任并赔偿甲方损失。</w:t>
            </w:r>
          </w:p>
        </w:tc>
      </w:tr>
      <w:tr w14:paraId="6CC6A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8E93EE6">
            <w:pPr>
              <w:spacing w:line="360" w:lineRule="exact"/>
              <w:rPr>
                <w:rFonts w:ascii="宋体" w:hAnsi="宋体" w:cs="宋体"/>
                <w:sz w:val="24"/>
              </w:rPr>
            </w:pPr>
            <w:r>
              <w:rPr>
                <w:rFonts w:hint="eastAsia" w:ascii="宋体" w:hAnsi="宋体" w:cs="宋体"/>
                <w:sz w:val="24"/>
              </w:rPr>
              <w:t>2.12.3</w:t>
            </w:r>
          </w:p>
        </w:tc>
        <w:tc>
          <w:tcPr>
            <w:tcW w:w="8275" w:type="dxa"/>
            <w:vAlign w:val="center"/>
          </w:tcPr>
          <w:p w14:paraId="455768F1">
            <w:pPr>
              <w:spacing w:line="360" w:lineRule="auto"/>
              <w:rPr>
                <w:rFonts w:ascii="宋体" w:hAnsi="宋体" w:cs="宋体"/>
                <w:sz w:val="24"/>
              </w:rPr>
            </w:pPr>
            <w:r>
              <w:rPr>
                <w:rFonts w:hint="eastAsia" w:ascii="宋体" w:hAnsi="宋体" w:cs="宋体"/>
                <w:sz w:val="24"/>
              </w:rPr>
              <w:t>因不可抗力致使合同有变更必要的，</w:t>
            </w:r>
            <w:r>
              <w:rPr>
                <w:rFonts w:hint="eastAsia" w:ascii="宋体" w:hAnsi="宋体"/>
                <w:sz w:val="24"/>
              </w:rPr>
              <w:t>双方当事人应在3个工作日内以书面形式变更合同；</w:t>
            </w:r>
          </w:p>
        </w:tc>
      </w:tr>
      <w:tr w14:paraId="0E3DF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D4A1714">
            <w:pPr>
              <w:spacing w:line="360" w:lineRule="exact"/>
              <w:rPr>
                <w:rFonts w:ascii="宋体" w:hAnsi="宋体" w:cs="宋体"/>
                <w:sz w:val="24"/>
              </w:rPr>
            </w:pPr>
            <w:r>
              <w:rPr>
                <w:rFonts w:hint="eastAsia" w:ascii="宋体" w:hAnsi="宋体" w:cs="宋体"/>
                <w:sz w:val="24"/>
              </w:rPr>
              <w:t>2.12.4</w:t>
            </w:r>
          </w:p>
        </w:tc>
        <w:tc>
          <w:tcPr>
            <w:tcW w:w="8275" w:type="dxa"/>
          </w:tcPr>
          <w:p w14:paraId="535814A0">
            <w:pPr>
              <w:spacing w:line="360" w:lineRule="auto"/>
              <w:rPr>
                <w:rFonts w:ascii="宋体" w:hAnsi="宋体" w:cs="宋体"/>
                <w:sz w:val="24"/>
              </w:rPr>
            </w:pPr>
            <w:r>
              <w:rPr>
                <w:rFonts w:hint="eastAsia" w:ascii="宋体" w:hAnsi="宋体"/>
                <w:sz w:val="24"/>
              </w:rPr>
              <w:t>受不可抗力影响的一方在不可抗力发生后，应在1个工作日内以书面形式通知对方当事人，并在3个工作日内，将有关部门出具的证明文件送达对方当事人。</w:t>
            </w:r>
          </w:p>
        </w:tc>
      </w:tr>
      <w:tr w14:paraId="1829B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43DF1C7">
            <w:pPr>
              <w:spacing w:line="360" w:lineRule="exact"/>
              <w:rPr>
                <w:rFonts w:ascii="宋体" w:hAnsi="宋体" w:cs="宋体"/>
                <w:sz w:val="24"/>
              </w:rPr>
            </w:pPr>
            <w:r>
              <w:rPr>
                <w:rFonts w:hint="eastAsia" w:ascii="宋体" w:hAnsi="宋体" w:cs="宋体"/>
                <w:sz w:val="24"/>
              </w:rPr>
              <w:t>2.16.1</w:t>
            </w:r>
          </w:p>
        </w:tc>
        <w:tc>
          <w:tcPr>
            <w:tcW w:w="8275" w:type="dxa"/>
            <w:vAlign w:val="center"/>
          </w:tcPr>
          <w:p w14:paraId="12D400BE">
            <w:pPr>
              <w:spacing w:line="360" w:lineRule="auto"/>
              <w:rPr>
                <w:rFonts w:ascii="宋体" w:hAnsi="宋体" w:cs="宋体"/>
                <w:sz w:val="24"/>
              </w:rPr>
            </w:pPr>
            <w:r>
              <w:rPr>
                <w:rFonts w:hint="eastAsia" w:ascii="宋体" w:hAnsi="宋体"/>
                <w:sz w:val="24"/>
              </w:rPr>
              <w:t>货物交付前，乙方应对货物的质量、数量等方面进行详细、全面的检验，并向甲方出具证明货物符合合同约定的文件；货物交付后，乙方在10个工作日内组织验收，并可依法邀请相关方参加，验收应出具验收书。</w:t>
            </w:r>
          </w:p>
        </w:tc>
      </w:tr>
      <w:tr w14:paraId="76737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3DF578B">
            <w:pPr>
              <w:spacing w:line="360" w:lineRule="exact"/>
              <w:rPr>
                <w:rFonts w:ascii="宋体" w:hAnsi="宋体" w:cs="宋体"/>
                <w:sz w:val="24"/>
              </w:rPr>
            </w:pPr>
            <w:r>
              <w:rPr>
                <w:rFonts w:hint="eastAsia" w:ascii="宋体" w:hAnsi="宋体" w:cs="宋体"/>
                <w:sz w:val="24"/>
              </w:rPr>
              <w:t>2.16.3</w:t>
            </w:r>
          </w:p>
        </w:tc>
        <w:tc>
          <w:tcPr>
            <w:tcW w:w="8275" w:type="dxa"/>
            <w:vAlign w:val="center"/>
          </w:tcPr>
          <w:p w14:paraId="069BFE4B">
            <w:pPr>
              <w:spacing w:line="360" w:lineRule="auto"/>
              <w:rPr>
                <w:rFonts w:ascii="宋体" w:hAnsi="宋体" w:cs="宋体"/>
                <w:sz w:val="24"/>
              </w:rPr>
            </w:pPr>
            <w:r>
              <w:rPr>
                <w:rFonts w:hint="eastAsia" w:ascii="宋体" w:hAnsi="宋体"/>
                <w:sz w:val="24"/>
              </w:rPr>
              <w:t>检验和验收标准、程序等具体内容以及前述验收书的效力，采用本行业通用标准。</w:t>
            </w:r>
          </w:p>
        </w:tc>
      </w:tr>
      <w:tr w14:paraId="22228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648F95B8">
            <w:pPr>
              <w:spacing w:line="360" w:lineRule="exact"/>
              <w:rPr>
                <w:rFonts w:ascii="宋体" w:hAnsi="宋体" w:cs="宋体"/>
                <w:sz w:val="24"/>
              </w:rPr>
            </w:pPr>
            <w:r>
              <w:rPr>
                <w:rFonts w:hint="eastAsia" w:ascii="宋体" w:hAnsi="宋体" w:cs="宋体"/>
                <w:sz w:val="24"/>
              </w:rPr>
              <w:t>2.20.1</w:t>
            </w:r>
          </w:p>
        </w:tc>
        <w:tc>
          <w:tcPr>
            <w:tcW w:w="8275" w:type="dxa"/>
          </w:tcPr>
          <w:p w14:paraId="493A04F5">
            <w:pPr>
              <w:spacing w:line="360" w:lineRule="auto"/>
              <w:rPr>
                <w:rFonts w:ascii="宋体" w:hAnsi="宋体" w:cs="宋体"/>
                <w:sz w:val="24"/>
              </w:rPr>
            </w:pPr>
            <w:r>
              <w:rPr>
                <w:rFonts w:hint="eastAsia" w:ascii="宋体" w:hAnsi="宋体"/>
                <w:sz w:val="24"/>
              </w:rPr>
              <w:t>采购文件要求乙方提交履约保证金的，乙方应提交不超过合同价 1 %的履约保证金约定的方式，以支票、汇票、本票或者金融机构、担保机构出具的保函等非现金形式。</w:t>
            </w:r>
          </w:p>
        </w:tc>
      </w:tr>
      <w:tr w14:paraId="233FD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7B4D7B64">
            <w:pPr>
              <w:spacing w:line="360" w:lineRule="exact"/>
              <w:rPr>
                <w:rFonts w:ascii="宋体" w:hAnsi="宋体" w:cs="宋体"/>
                <w:sz w:val="24"/>
              </w:rPr>
            </w:pPr>
            <w:r>
              <w:rPr>
                <w:rFonts w:hint="eastAsia" w:ascii="宋体" w:hAnsi="宋体" w:cs="宋体"/>
                <w:sz w:val="24"/>
              </w:rPr>
              <w:t xml:space="preserve">2.20.2 </w:t>
            </w:r>
          </w:p>
        </w:tc>
        <w:tc>
          <w:tcPr>
            <w:tcW w:w="8275" w:type="dxa"/>
            <w:vAlign w:val="center"/>
          </w:tcPr>
          <w:p w14:paraId="0D6F10BA">
            <w:pPr>
              <w:spacing w:line="360" w:lineRule="auto"/>
              <w:rPr>
                <w:rFonts w:ascii="宋体" w:hAnsi="宋体" w:cs="宋体"/>
                <w:sz w:val="24"/>
              </w:rPr>
            </w:pPr>
            <w:r>
              <w:rPr>
                <w:rFonts w:hint="eastAsia" w:ascii="宋体" w:hAnsi="宋体"/>
                <w:sz w:val="24"/>
              </w:rPr>
              <w:t>履约保证金在合同约定期间内不予退还。乙方在前述约定期间届满前能履行完合同约定义务事项的，甲方在前述约定期间届满之日起7个工作日内，将履约保证金无息退还乙方，逾期退还的，乙方可要求甲方支付违约金，违约金按每迟延退还一日的应退还而未退还金额的0.05 %计算，最高限额为本合同履约保证金的1%。项目验收结束后，甲方应及时退还。</w:t>
            </w:r>
          </w:p>
        </w:tc>
      </w:tr>
      <w:tr w14:paraId="416C8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73F8BB3">
            <w:pPr>
              <w:spacing w:line="360" w:lineRule="exact"/>
              <w:ind w:left="-420" w:leftChars="-200" w:right="-420" w:rightChars="-200" w:firstLine="480" w:firstLineChars="200"/>
              <w:outlineLvl w:val="0"/>
              <w:rPr>
                <w:rFonts w:ascii="宋体" w:hAnsi="宋体" w:cs="宋体"/>
                <w:sz w:val="24"/>
              </w:rPr>
            </w:pPr>
            <w:r>
              <w:rPr>
                <w:rFonts w:hint="eastAsia" w:ascii="宋体" w:hAnsi="宋体" w:cs="宋体"/>
                <w:sz w:val="24"/>
              </w:rPr>
              <w:t xml:space="preserve">2.22 </w:t>
            </w:r>
          </w:p>
        </w:tc>
        <w:tc>
          <w:tcPr>
            <w:tcW w:w="8275" w:type="dxa"/>
            <w:vAlign w:val="center"/>
          </w:tcPr>
          <w:p w14:paraId="01E6A96D">
            <w:pPr>
              <w:spacing w:line="360" w:lineRule="auto"/>
              <w:rPr>
                <w:rFonts w:ascii="宋体" w:hAnsi="宋体" w:cs="宋体"/>
                <w:sz w:val="24"/>
              </w:rPr>
            </w:pPr>
            <w:r>
              <w:rPr>
                <w:rFonts w:hint="eastAsia" w:ascii="宋体" w:hAnsi="宋体"/>
                <w:sz w:val="24"/>
              </w:rPr>
              <w:t>合同</w:t>
            </w:r>
            <w:r>
              <w:rPr>
                <w:rFonts w:hint="eastAsia" w:ascii="宋体" w:hAnsi="宋体"/>
                <w:sz w:val="24"/>
                <w:u w:val="single"/>
              </w:rPr>
              <w:t xml:space="preserve"> 捌 </w:t>
            </w:r>
            <w:r>
              <w:rPr>
                <w:rFonts w:hint="eastAsia" w:ascii="宋体" w:hAnsi="宋体"/>
                <w:sz w:val="24"/>
              </w:rPr>
              <w:t xml:space="preserve">份数，每份均具有同等法律效力。 </w:t>
            </w:r>
          </w:p>
        </w:tc>
      </w:tr>
    </w:tbl>
    <w:p w14:paraId="136592CF">
      <w:pPr>
        <w:spacing w:line="480" w:lineRule="auto"/>
        <w:rPr>
          <w:rFonts w:ascii="宋体" w:hAnsi="宋体" w:cs="宋体"/>
          <w:bCs/>
          <w:sz w:val="24"/>
        </w:rPr>
      </w:pPr>
    </w:p>
    <w:p w14:paraId="3ABBB01C">
      <w:pPr>
        <w:spacing w:before="59" w:line="219" w:lineRule="auto"/>
        <w:outlineLvl w:val="0"/>
        <w:rPr>
          <w:rFonts w:ascii="新宋体" w:hAnsi="新宋体" w:eastAsia="新宋体" w:cs="新宋体"/>
          <w:bCs/>
          <w:sz w:val="24"/>
        </w:rPr>
      </w:pPr>
    </w:p>
    <w:p w14:paraId="4724DDD9">
      <w:pPr>
        <w:spacing w:before="59" w:line="219" w:lineRule="auto"/>
        <w:outlineLvl w:val="0"/>
        <w:rPr>
          <w:rFonts w:ascii="新宋体" w:hAnsi="新宋体" w:eastAsia="新宋体" w:cs="新宋体"/>
          <w:bCs/>
          <w:sz w:val="24"/>
        </w:rPr>
      </w:pPr>
    </w:p>
    <w:p w14:paraId="71C05B60">
      <w:pPr>
        <w:spacing w:before="59" w:line="219" w:lineRule="auto"/>
        <w:outlineLvl w:val="0"/>
        <w:rPr>
          <w:rFonts w:ascii="新宋体" w:hAnsi="新宋体" w:eastAsia="新宋体" w:cs="新宋体"/>
          <w:bCs/>
          <w:sz w:val="24"/>
        </w:rPr>
      </w:pPr>
    </w:p>
    <w:p w14:paraId="4E118D88">
      <w:pPr>
        <w:spacing w:before="59" w:line="219" w:lineRule="auto"/>
        <w:outlineLvl w:val="0"/>
        <w:rPr>
          <w:rFonts w:ascii="新宋体" w:hAnsi="新宋体" w:eastAsia="新宋体" w:cs="新宋体"/>
          <w:bCs/>
          <w:sz w:val="24"/>
        </w:rPr>
      </w:pPr>
    </w:p>
    <w:sectPr>
      <w:pgSz w:w="11907" w:h="16840"/>
      <w:pgMar w:top="1134" w:right="1134" w:bottom="1134" w:left="1134" w:header="850" w:footer="850"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FFA74">
    <w:pPr>
      <w:spacing w:line="183" w:lineRule="auto"/>
      <w:ind w:left="5800"/>
      <w:rPr>
        <w:rFonts w:ascii="宋体" w:hAnsi="宋体" w:cs="宋体"/>
        <w:sz w:val="12"/>
        <w:szCs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-129540</wp:posOffset>
              </wp:positionV>
              <wp:extent cx="857250" cy="147955"/>
              <wp:effectExtent l="0" t="0" r="0" b="0"/>
              <wp:wrapNone/>
              <wp:docPr id="22" name="文本框 3"/>
              <wp:cNvGraphicFramePr/>
              <a:graphic xmlns:a="http://schemas.openxmlformats.org/drawingml/2006/main">
                <a:graphicData uri="http://schemas.microsoft.com/office/word/2010/wordprocessingShape">
                  <wps:wsp>
                    <wps:cNvSpPr txBox="1"/>
                    <wps:spPr>
                      <a:xfrm>
                        <a:off x="0" y="0"/>
                        <a:ext cx="857250" cy="147955"/>
                      </a:xfrm>
                      <a:prstGeom prst="rect">
                        <a:avLst/>
                      </a:prstGeom>
                      <a:noFill/>
                      <a:ln>
                        <a:noFill/>
                      </a:ln>
                    </wps:spPr>
                    <wps:txbx>
                      <w:txbxContent>
                        <w:p w14:paraId="6AFFB6B3">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34</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0" w:author="AC007" w:date="2025-05-12T15:50:00Z">
                            <w:r>
                              <w:rPr>
                                <w:sz w:val="18"/>
                              </w:rPr>
                              <w:t>54</w:t>
                            </w:r>
                          </w:ins>
                          <w:r>
                            <w:rPr>
                              <w:rFonts w:hint="eastAsia"/>
                              <w:sz w:val="18"/>
                            </w:rPr>
                            <w:fldChar w:fldCharType="end"/>
                          </w:r>
                          <w:r>
                            <w:rPr>
                              <w:rFonts w:hint="eastAsia"/>
                              <w:sz w:val="18"/>
                            </w:rP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10.2pt;height:11.65pt;width:67.5pt;mso-position-horizontal:center;mso-position-horizontal-relative:margin;mso-wrap-style:none;z-index:251659264;mso-width-relative:page;mso-height-relative:page;" filled="f" stroked="f" coordsize="21600,21600" o:gfxdata="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bpXC0wAAAAYBAAAPAAAAAAAAAAEAIAAAACIAAABkcnMv&#10;ZG93bnJldi54bWxQSwECFAAUAAAACACHTuJApIMTAM8BAACYAwAADgAAAAAAAAABACAAAAAiAQAA&#10;ZHJzL2Uyb0RvYy54bWxQSwUGAAAAAAYABgBZAQAAYwUAAAAA&#10;">
              <v:fill on="f" focussize="0,0"/>
              <v:stroke on="f"/>
              <v:imagedata o:title=""/>
              <o:lock v:ext="edit" aspectratio="f"/>
              <v:textbox inset="0mm,0mm,0mm,0mm" style="mso-fit-shape-to-text:t;">
                <w:txbxContent>
                  <w:p w14:paraId="6AFFB6B3">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34</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1" w:author="AC007" w:date="2025-05-12T15:50:00Z">
                      <w:r>
                        <w:rPr>
                          <w:sz w:val="18"/>
                        </w:rPr>
                        <w:t>54</w:t>
                      </w:r>
                    </w:ins>
                    <w:r>
                      <w:rPr>
                        <w:rFonts w:hint="eastAsia"/>
                        <w:sz w:val="18"/>
                      </w:rPr>
                      <w:fldChar w:fldCharType="end"/>
                    </w:r>
                    <w:r>
                      <w:rPr>
                        <w:rFonts w:hint="eastAsia"/>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2CA09">
    <w:pPr>
      <w:pStyle w:val="3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wp:posOffset>
              </wp:positionV>
              <wp:extent cx="1134745" cy="154940"/>
              <wp:effectExtent l="0" t="0" r="0" b="0"/>
              <wp:wrapNone/>
              <wp:docPr id="23" name="文本框 4"/>
              <wp:cNvGraphicFramePr/>
              <a:graphic xmlns:a="http://schemas.openxmlformats.org/drawingml/2006/main">
                <a:graphicData uri="http://schemas.microsoft.com/office/word/2010/wordprocessingShape">
                  <wps:wsp>
                    <wps:cNvSpPr txBox="1"/>
                    <wps:spPr>
                      <a:xfrm>
                        <a:off x="0" y="0"/>
                        <a:ext cx="1134745" cy="154940"/>
                      </a:xfrm>
                      <a:prstGeom prst="rect">
                        <a:avLst/>
                      </a:prstGeom>
                      <a:noFill/>
                      <a:ln>
                        <a:noFill/>
                      </a:ln>
                    </wps:spPr>
                    <wps:txbx>
                      <w:txbxContent>
                        <w:p w14:paraId="5488772A">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30</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2" w:author="AC007" w:date="2025-05-12T15:49:00Z">
                            <w:r>
                              <w:rPr>
                                <w:sz w:val="18"/>
                              </w:rPr>
                              <w:t>54</w:t>
                            </w:r>
                          </w:ins>
                          <w:r>
                            <w:rPr>
                              <w:rFonts w:hint="eastAsia"/>
                              <w:sz w:val="18"/>
                            </w:rPr>
                            <w:fldChar w:fldCharType="end"/>
                          </w:r>
                          <w:r>
                            <w:rPr>
                              <w:rFonts w:hint="eastAsia"/>
                              <w:sz w:val="18"/>
                            </w:rPr>
                            <w:t xml:space="preserve"> 页</w:t>
                          </w:r>
                        </w:p>
                      </w:txbxContent>
                    </wps:txbx>
                    <wps:bodyPr lIns="0" tIns="0" rIns="0" bIns="0" upright="1"/>
                  </wps:wsp>
                </a:graphicData>
              </a:graphic>
            </wp:anchor>
          </w:drawing>
        </mc:Choice>
        <mc:Fallback>
          <w:pict>
            <v:shape id="文本框 4" o:spid="_x0000_s1026" o:spt="202" type="#_x0000_t202" style="position:absolute;left:0pt;margin-top:0.05pt;height:12.2pt;width:89.35pt;mso-position-horizontal:center;mso-position-horizontal-relative:margin;z-index:251660288;mso-width-relative:page;mso-height-relative:page;" filled="f" stroked="f" coordsize="21600,21600" o:gfxdata="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y5etQAAAAEAQAADwAAAAAAAAABACAAAAAiAAAAZHJzL2Rvd25yZXYueG1sUEsBAhQA&#10;FAAAAAgAh07iQPYS7A+9AQAAcwMAAA4AAAAAAAAAAQAgAAAAIwEAAGRycy9lMm9Eb2MueG1sUEsF&#10;BgAAAAAGAAYAWQEAAFIFAAAAAA==&#10;">
              <v:fill on="f" focussize="0,0"/>
              <v:stroke on="f"/>
              <v:imagedata o:title=""/>
              <o:lock v:ext="edit" aspectratio="f"/>
              <v:textbox inset="0mm,0mm,0mm,0mm">
                <w:txbxContent>
                  <w:p w14:paraId="5488772A">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30</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3" w:author="AC007" w:date="2025-05-12T15:49:00Z">
                      <w:r>
                        <w:rPr>
                          <w:sz w:val="18"/>
                        </w:rPr>
                        <w:t>54</w:t>
                      </w:r>
                    </w:ins>
                    <w:r>
                      <w:rPr>
                        <w:rFonts w:hint="eastAsia"/>
                        <w:sz w:val="18"/>
                      </w:rPr>
                      <w:fldChar w:fldCharType="end"/>
                    </w:r>
                    <w:r>
                      <w:rPr>
                        <w:rFonts w:hint="eastAsia"/>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9607">
    <w:pPr>
      <w:spacing w:line="183" w:lineRule="auto"/>
      <w:ind w:left="5800"/>
      <w:rPr>
        <w:rFonts w:ascii="宋体" w:hAnsi="宋体" w:cs="宋体"/>
        <w:sz w:val="12"/>
        <w:szCs w:val="12"/>
      </w:rPr>
    </w:pPr>
    <w:r>
      <w:rPr>
        <w:sz w:val="1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8140488">
                          <w:pPr>
                            <w:pStyle w:val="39"/>
                          </w:pPr>
                          <w:r>
                            <w:fldChar w:fldCharType="begin"/>
                          </w:r>
                          <w:r>
                            <w:instrText xml:space="preserve"> PAGE  \* MERGEFORMAT </w:instrText>
                          </w:r>
                          <w:r>
                            <w:fldChar w:fldCharType="separate"/>
                          </w:r>
                          <w:r>
                            <w:t>54</w:t>
                          </w:r>
                          <w:r>
                            <w:fldChar w:fldCharType="end"/>
                          </w:r>
                        </w:p>
                      </w:txbxContent>
                    </wps:txbx>
                    <wps:bodyPr vert="horz" wrap="none" lIns="0" tIns="0" rIns="0" bIns="0" anchor="t" anchorCtr="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y1Ea5NwBAADBAwAADgAAAAAAAAAB&#10;ACAAAAAeAQAAZHJzL2Uyb0RvYy54bWxQSwUGAAAAAAYABgBZAQAAbAUAAAAA&#10;">
              <v:fill on="f" focussize="0,0"/>
              <v:stroke on="f"/>
              <v:imagedata o:title=""/>
              <o:lock v:ext="edit" aspectratio="f"/>
              <v:textbox inset="0mm,0mm,0mm,0mm" style="mso-fit-shape-to-text:t;">
                <w:txbxContent>
                  <w:p w14:paraId="78140488">
                    <w:pPr>
                      <w:pStyle w:val="3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38E86">
    <w:pPr>
      <w:pStyle w:val="3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635</wp:posOffset>
              </wp:positionV>
              <wp:extent cx="1134745" cy="154940"/>
              <wp:effectExtent l="0" t="0" r="0" b="0"/>
              <wp:wrapNone/>
              <wp:docPr id="51" name="文本框 4"/>
              <wp:cNvGraphicFramePr/>
              <a:graphic xmlns:a="http://schemas.openxmlformats.org/drawingml/2006/main">
                <a:graphicData uri="http://schemas.microsoft.com/office/word/2010/wordprocessingShape">
                  <wps:wsp>
                    <wps:cNvSpPr txBox="1"/>
                    <wps:spPr>
                      <a:xfrm>
                        <a:off x="0" y="0"/>
                        <a:ext cx="1134745" cy="154940"/>
                      </a:xfrm>
                      <a:prstGeom prst="rect">
                        <a:avLst/>
                      </a:prstGeom>
                      <a:noFill/>
                      <a:ln>
                        <a:noFill/>
                      </a:ln>
                      <a:effectLst/>
                    </wps:spPr>
                    <wps:txbx>
                      <w:txbxContent>
                        <w:p w14:paraId="5D6C85C0">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42</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4" w:author="AC007" w:date="2025-05-12T15:50:00Z">
                            <w:r>
                              <w:rPr>
                                <w:sz w:val="18"/>
                              </w:rPr>
                              <w:t>54</w:t>
                            </w:r>
                          </w:ins>
                          <w:r>
                            <w:rPr>
                              <w:rFonts w:hint="eastAsia"/>
                              <w:sz w:val="18"/>
                            </w:rPr>
                            <w:fldChar w:fldCharType="end"/>
                          </w:r>
                          <w:r>
                            <w:rPr>
                              <w:rFonts w:hint="eastAsia"/>
                              <w:sz w:val="18"/>
                            </w:rPr>
                            <w:t xml:space="preserve"> 页</w:t>
                          </w:r>
                        </w:p>
                      </w:txbxContent>
                    </wps:txbx>
                    <wps:bodyPr vert="horz" lIns="0" tIns="0" rIns="0" bIns="0" anchor="t" anchorCtr="0" upright="1"/>
                  </wps:wsp>
                </a:graphicData>
              </a:graphic>
            </wp:anchor>
          </w:drawing>
        </mc:Choice>
        <mc:Fallback>
          <w:pict>
            <v:shape id="文本框 4" o:spid="_x0000_s1026" o:spt="202" type="#_x0000_t202" style="position:absolute;left:0pt;margin-top:0.05pt;height:12.2pt;width:89.35pt;mso-position-horizontal:center;mso-position-horizontal-relative:margin;z-index:251663360;mso-width-relative:page;mso-height-relative:page;" filled="f" stroked="f" coordsize="21600,21600" o:gfxdata="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0cuXrUAAAABAEAAA8AAAAAAAAAAQAgAAAA&#10;IgAAAGRycy9kb3ducmV2LnhtbFBLAQIUABQAAAAIAIdO4kDJ076w1gEAAKYDAAAOAAAAAAAAAAEA&#10;IAAAACMBAABkcnMvZTJvRG9jLnhtbFBLBQYAAAAABgAGAFkBAABrBQAAAAA=&#10;">
              <v:fill on="f" focussize="0,0"/>
              <v:stroke on="f"/>
              <v:imagedata o:title=""/>
              <o:lock v:ext="edit" aspectratio="f"/>
              <v:textbox inset="0mm,0mm,0mm,0mm">
                <w:txbxContent>
                  <w:p w14:paraId="5D6C85C0">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42</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5" w:author="AC007" w:date="2025-05-12T15:50:00Z">
                      <w:r>
                        <w:rPr>
                          <w:sz w:val="18"/>
                        </w:rPr>
                        <w:t>54</w:t>
                      </w:r>
                    </w:ins>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38E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E2DBB">
    <w:pPr>
      <w:pStyle w:val="40"/>
      <w:pBdr>
        <w:bottom w:val="single" w:color="auto" w:sz="6" w:space="4"/>
      </w:pBdr>
      <w:jc w:val="right"/>
    </w:pPr>
    <w:r>
      <w:t></w:t>
    </w:r>
    <w:r>
      <w:rPr>
        <w:rFonts w:hint="eastAsia"/>
      </w:rPr>
      <w:t xml:space="preserve">       余杭区政府采购公开招标文件</w:t>
    </w:r>
  </w:p>
  <w:p w14:paraId="1367DDB6">
    <w:pPr>
      <w:pStyle w:val="58"/>
      <w:tabs>
        <w:tab w:val="center" w:pos="4535"/>
        <w:tab w:val="right" w:pos="9070"/>
      </w:tabs>
      <w:ind w:firstLine="180" w:firstLineChars="100"/>
      <w:jc w:val="both"/>
      <w:rPr>
        <w:rFonts w:ascii="仿宋_GB2312" w:eastAsia="仿宋_GB2312"/>
        <w:b w:val="0"/>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2C920">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余杭区政府采购公开招标文件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A020C"/>
    <w:multiLevelType w:val="singleLevel"/>
    <w:tmpl w:val="31CA020C"/>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C007">
    <w15:presenceInfo w15:providerId="None" w15:userId="AC007"/>
  </w15:person>
  <w15:person w15:author="兮兮爱学习">
    <w15:presenceInfo w15:providerId="WPS Office" w15:userId="3494918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43"/>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3NGNjYWQ4NTFmYTVkMmY0NTQ2ZDVjMmU0NGZhYTk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C9"/>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2"/>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26"/>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6F6B"/>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1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5EEA"/>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634"/>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546B"/>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57D08"/>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9B2"/>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62D"/>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4E73"/>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28B4"/>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2E33"/>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1755C7"/>
    <w:rsid w:val="025F0711"/>
    <w:rsid w:val="026B2E25"/>
    <w:rsid w:val="02824D4D"/>
    <w:rsid w:val="02DC4B10"/>
    <w:rsid w:val="02DD76CE"/>
    <w:rsid w:val="02F36323"/>
    <w:rsid w:val="02F5619C"/>
    <w:rsid w:val="0326446A"/>
    <w:rsid w:val="032D5555"/>
    <w:rsid w:val="036634D2"/>
    <w:rsid w:val="03DD35E4"/>
    <w:rsid w:val="04076900"/>
    <w:rsid w:val="041A5A3B"/>
    <w:rsid w:val="04215847"/>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6B84292"/>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EA2E50"/>
    <w:rsid w:val="0A1C0718"/>
    <w:rsid w:val="0A3E7710"/>
    <w:rsid w:val="0A5B7E63"/>
    <w:rsid w:val="0AA374A5"/>
    <w:rsid w:val="0AAB7649"/>
    <w:rsid w:val="0ABC5606"/>
    <w:rsid w:val="0B30404E"/>
    <w:rsid w:val="0B4C6C14"/>
    <w:rsid w:val="0B547599"/>
    <w:rsid w:val="0B631A88"/>
    <w:rsid w:val="0B683D45"/>
    <w:rsid w:val="0B7F3F11"/>
    <w:rsid w:val="0B811C6C"/>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20B4B"/>
    <w:rsid w:val="146D271E"/>
    <w:rsid w:val="14982588"/>
    <w:rsid w:val="149A5AD9"/>
    <w:rsid w:val="14A7619D"/>
    <w:rsid w:val="150536C3"/>
    <w:rsid w:val="150C1963"/>
    <w:rsid w:val="151447A0"/>
    <w:rsid w:val="154A6454"/>
    <w:rsid w:val="15762120"/>
    <w:rsid w:val="16A8729C"/>
    <w:rsid w:val="16B33777"/>
    <w:rsid w:val="16BC70A7"/>
    <w:rsid w:val="16C6339E"/>
    <w:rsid w:val="16F81A38"/>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01A51"/>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0D11A78"/>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92B3E"/>
    <w:rsid w:val="25BE27CC"/>
    <w:rsid w:val="25F74A5C"/>
    <w:rsid w:val="25FF5544"/>
    <w:rsid w:val="2628662C"/>
    <w:rsid w:val="262D45DE"/>
    <w:rsid w:val="26871DC8"/>
    <w:rsid w:val="26A53EF9"/>
    <w:rsid w:val="26A94201"/>
    <w:rsid w:val="26AC274F"/>
    <w:rsid w:val="27044A29"/>
    <w:rsid w:val="271D34C8"/>
    <w:rsid w:val="276142BF"/>
    <w:rsid w:val="27783712"/>
    <w:rsid w:val="27907362"/>
    <w:rsid w:val="2806431B"/>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9D39BF"/>
    <w:rsid w:val="2CE82D6F"/>
    <w:rsid w:val="2D343236"/>
    <w:rsid w:val="2D575011"/>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594533"/>
    <w:rsid w:val="316D32A2"/>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14164C"/>
    <w:rsid w:val="354D7158"/>
    <w:rsid w:val="358D5588"/>
    <w:rsid w:val="363A3B40"/>
    <w:rsid w:val="365302AE"/>
    <w:rsid w:val="36607A0A"/>
    <w:rsid w:val="366E227C"/>
    <w:rsid w:val="366F2E0D"/>
    <w:rsid w:val="367B6A5C"/>
    <w:rsid w:val="36A74ADA"/>
    <w:rsid w:val="36AD60D5"/>
    <w:rsid w:val="36B224F9"/>
    <w:rsid w:val="36D40405"/>
    <w:rsid w:val="36EC0CC9"/>
    <w:rsid w:val="373F410B"/>
    <w:rsid w:val="37EE7094"/>
    <w:rsid w:val="38296C89"/>
    <w:rsid w:val="383002EB"/>
    <w:rsid w:val="38586797"/>
    <w:rsid w:val="385D15DF"/>
    <w:rsid w:val="38BC0149"/>
    <w:rsid w:val="38D87D1C"/>
    <w:rsid w:val="38F60800"/>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BF40D62"/>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1F842C6"/>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85E1B"/>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723F0"/>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210BC"/>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3C1B85"/>
    <w:rsid w:val="5244713B"/>
    <w:rsid w:val="52615633"/>
    <w:rsid w:val="526F4DE4"/>
    <w:rsid w:val="52977FD4"/>
    <w:rsid w:val="52A25790"/>
    <w:rsid w:val="52A96B6F"/>
    <w:rsid w:val="52B45975"/>
    <w:rsid w:val="52D94AA4"/>
    <w:rsid w:val="52EA3A62"/>
    <w:rsid w:val="52F50BB8"/>
    <w:rsid w:val="53097272"/>
    <w:rsid w:val="53544462"/>
    <w:rsid w:val="537F3066"/>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41347"/>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A90925"/>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BA85E6C"/>
    <w:rsid w:val="5C02690E"/>
    <w:rsid w:val="5C196DA7"/>
    <w:rsid w:val="5C2A048C"/>
    <w:rsid w:val="5C4D0801"/>
    <w:rsid w:val="5C587EAC"/>
    <w:rsid w:val="5C80234E"/>
    <w:rsid w:val="5C8A680C"/>
    <w:rsid w:val="5D0C4701"/>
    <w:rsid w:val="5D0F0395"/>
    <w:rsid w:val="5D221076"/>
    <w:rsid w:val="5D26765C"/>
    <w:rsid w:val="5D397964"/>
    <w:rsid w:val="5D44368F"/>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9761AC"/>
    <w:rsid w:val="5FCC5339"/>
    <w:rsid w:val="5FE34A5B"/>
    <w:rsid w:val="5FFE1E36"/>
    <w:rsid w:val="60232584"/>
    <w:rsid w:val="607330CE"/>
    <w:rsid w:val="60825176"/>
    <w:rsid w:val="609F2AC4"/>
    <w:rsid w:val="60BD39C0"/>
    <w:rsid w:val="60FA2EE8"/>
    <w:rsid w:val="61054A27"/>
    <w:rsid w:val="610A52BC"/>
    <w:rsid w:val="611D2366"/>
    <w:rsid w:val="61421856"/>
    <w:rsid w:val="615227C4"/>
    <w:rsid w:val="61654E3F"/>
    <w:rsid w:val="6182292A"/>
    <w:rsid w:val="619F7F92"/>
    <w:rsid w:val="61E97DA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095B2A"/>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8F139F7"/>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CB33FE0"/>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8A3A57"/>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0C6711"/>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C615BE"/>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5B4FC0"/>
    <w:rsid w:val="7E9A4E1F"/>
    <w:rsid w:val="7EA73B36"/>
    <w:rsid w:val="7EA7723A"/>
    <w:rsid w:val="7EF56FBB"/>
    <w:rsid w:val="7F0768EB"/>
    <w:rsid w:val="7F143BEC"/>
    <w:rsid w:val="7F715AF2"/>
    <w:rsid w:val="7F886E69"/>
    <w:rsid w:val="BB7FA927"/>
    <w:rsid w:val="F5FFD31F"/>
    <w:rsid w:val="FBBB4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9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7"/>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1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0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1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74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4"/>
    <w:qFormat/>
    <w:uiPriority w:val="0"/>
    <w:pPr>
      <w:shd w:val="clear" w:color="auto" w:fill="000080"/>
    </w:pPr>
  </w:style>
  <w:style w:type="paragraph" w:styleId="19">
    <w:name w:val="annotation text"/>
    <w:basedOn w:val="1"/>
    <w:link w:val="852"/>
    <w:qFormat/>
    <w:uiPriority w:val="99"/>
    <w:pPr>
      <w:jc w:val="left"/>
    </w:pPr>
  </w:style>
  <w:style w:type="paragraph" w:styleId="20">
    <w:name w:val="Salutation"/>
    <w:basedOn w:val="1"/>
    <w:next w:val="1"/>
    <w:link w:val="812"/>
    <w:qFormat/>
    <w:uiPriority w:val="0"/>
    <w:rPr>
      <w:rFonts w:ascii="仿宋_GB2312" w:eastAsia="仿宋_GB2312"/>
      <w:sz w:val="28"/>
      <w:szCs w:val="20"/>
    </w:rPr>
  </w:style>
  <w:style w:type="paragraph" w:styleId="21">
    <w:name w:val="Body Text 3"/>
    <w:basedOn w:val="1"/>
    <w:link w:val="84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9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780"/>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741"/>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65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706"/>
    <w:qFormat/>
    <w:uiPriority w:val="0"/>
    <w:pPr>
      <w:ind w:left="100" w:leftChars="2500"/>
    </w:pPr>
    <w:rPr>
      <w:rFonts w:ascii="宋体"/>
      <w:sz w:val="24"/>
      <w:szCs w:val="21"/>
      <w:lang w:val="zh-CN"/>
    </w:rPr>
  </w:style>
  <w:style w:type="paragraph" w:styleId="36">
    <w:name w:val="Body Text Indent 2"/>
    <w:basedOn w:val="1"/>
    <w:link w:val="820"/>
    <w:qFormat/>
    <w:uiPriority w:val="0"/>
    <w:pPr>
      <w:spacing w:line="360" w:lineRule="auto"/>
      <w:ind w:firstLine="601"/>
      <w:textAlignment w:val="baseline"/>
    </w:pPr>
    <w:rPr>
      <w:rFonts w:ascii="宋体"/>
      <w:kern w:val="0"/>
      <w:sz w:val="28"/>
      <w:szCs w:val="20"/>
    </w:rPr>
  </w:style>
  <w:style w:type="paragraph" w:styleId="37">
    <w:name w:val="endnote text"/>
    <w:basedOn w:val="1"/>
    <w:link w:val="937"/>
    <w:qFormat/>
    <w:uiPriority w:val="0"/>
    <w:rPr>
      <w:lang w:val="zh-CN"/>
    </w:rPr>
  </w:style>
  <w:style w:type="paragraph" w:styleId="38">
    <w:name w:val="Balloon Text"/>
    <w:basedOn w:val="1"/>
    <w:link w:val="713"/>
    <w:qFormat/>
    <w:uiPriority w:val="0"/>
    <w:rPr>
      <w:sz w:val="18"/>
      <w:szCs w:val="18"/>
    </w:rPr>
  </w:style>
  <w:style w:type="paragraph" w:styleId="39">
    <w:name w:val="footer"/>
    <w:basedOn w:val="1"/>
    <w:link w:val="888"/>
    <w:qFormat/>
    <w:uiPriority w:val="99"/>
    <w:pPr>
      <w:tabs>
        <w:tab w:val="center" w:pos="4153"/>
        <w:tab w:val="right" w:pos="8306"/>
      </w:tabs>
      <w:snapToGrid w:val="0"/>
      <w:jc w:val="left"/>
    </w:pPr>
    <w:rPr>
      <w:sz w:val="18"/>
      <w:szCs w:val="18"/>
    </w:rPr>
  </w:style>
  <w:style w:type="paragraph" w:styleId="40">
    <w:name w:val="header"/>
    <w:basedOn w:val="1"/>
    <w:link w:val="896"/>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85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66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822"/>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881"/>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816"/>
    <w:qFormat/>
    <w:uiPriority w:val="0"/>
    <w:pPr>
      <w:spacing w:after="120" w:line="480" w:lineRule="auto"/>
    </w:pPr>
  </w:style>
  <w:style w:type="paragraph" w:styleId="56">
    <w:name w:val="HTML Preformatted"/>
    <w:basedOn w:val="1"/>
    <w:link w:val="8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800"/>
    <w:qFormat/>
    <w:uiPriority w:val="10"/>
    <w:pPr>
      <w:widowControl/>
      <w:overflowPunct w:val="0"/>
      <w:autoSpaceDE w:val="0"/>
      <w:autoSpaceDN w:val="0"/>
      <w:jc w:val="center"/>
      <w:textAlignment w:val="baseline"/>
    </w:pPr>
    <w:rPr>
      <w:b/>
      <w:kern w:val="0"/>
      <w:sz w:val="24"/>
      <w:szCs w:val="20"/>
    </w:rPr>
  </w:style>
  <w:style w:type="paragraph" w:styleId="59">
    <w:name w:val="annotation subject"/>
    <w:basedOn w:val="19"/>
    <w:next w:val="19"/>
    <w:link w:val="629"/>
    <w:qFormat/>
    <w:uiPriority w:val="0"/>
    <w:rPr>
      <w:b/>
      <w:bCs/>
    </w:rPr>
  </w:style>
  <w:style w:type="paragraph" w:styleId="60">
    <w:name w:val="Body Text First Indent"/>
    <w:basedOn w:val="23"/>
    <w:link w:val="831"/>
    <w:qFormat/>
    <w:uiPriority w:val="0"/>
    <w:pPr>
      <w:ind w:firstLine="420"/>
    </w:pPr>
    <w:rPr>
      <w:rFonts w:hAnsi="Calibri" w:cs="Times New Roman"/>
      <w:szCs w:val="20"/>
    </w:rPr>
  </w:style>
  <w:style w:type="paragraph" w:styleId="61">
    <w:name w:val="Body Text First Indent 2"/>
    <w:basedOn w:val="24"/>
    <w:link w:val="65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Char1"/>
    <w:basedOn w:val="1"/>
    <w:qFormat/>
    <w:uiPriority w:val="0"/>
    <w:rPr>
      <w:rFonts w:ascii="仿宋_GB2312" w:eastAsia="仿宋_GB2312"/>
      <w:b/>
      <w:sz w:val="32"/>
      <w:szCs w:val="32"/>
    </w:rPr>
  </w:style>
  <w:style w:type="paragraph" w:customStyle="1" w:styleId="80">
    <w:name w:val="表格非标题文字"/>
    <w:link w:val="618"/>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1">
    <w:name w:val="*正文"/>
    <w:basedOn w:val="1"/>
    <w:link w:val="619"/>
    <w:qFormat/>
    <w:uiPriority w:val="0"/>
    <w:pPr>
      <w:snapToGrid w:val="0"/>
      <w:spacing w:line="360" w:lineRule="auto"/>
      <w:ind w:firstLine="482"/>
      <w:jc w:val="left"/>
    </w:pPr>
    <w:rPr>
      <w:rFonts w:ascii="宋体" w:hAnsi="宋体"/>
      <w:kern w:val="0"/>
      <w:sz w:val="24"/>
      <w:szCs w:val="20"/>
    </w:rPr>
  </w:style>
  <w:style w:type="paragraph" w:customStyle="1" w:styleId="82">
    <w:name w:val="U_正文"/>
    <w:basedOn w:val="1"/>
    <w:link w:val="627"/>
    <w:qFormat/>
    <w:uiPriority w:val="0"/>
    <w:pPr>
      <w:adjustRightInd/>
      <w:spacing w:beforeLines="20" w:afterLines="20" w:line="300" w:lineRule="auto"/>
      <w:ind w:firstLine="200" w:firstLineChars="200"/>
    </w:pPr>
    <w:rPr>
      <w:kern w:val="0"/>
      <w:sz w:val="24"/>
    </w:rPr>
  </w:style>
  <w:style w:type="paragraph" w:customStyle="1" w:styleId="83">
    <w:name w:val="哈哈正文"/>
    <w:basedOn w:val="1"/>
    <w:link w:val="634"/>
    <w:qFormat/>
    <w:uiPriority w:val="0"/>
    <w:pPr>
      <w:adjustRightInd/>
      <w:spacing w:line="360" w:lineRule="auto"/>
      <w:ind w:firstLine="200" w:firstLineChars="200"/>
    </w:pPr>
    <w:rPr>
      <w:rFonts w:ascii="宋体" w:hAnsi="宋体"/>
      <w:sz w:val="24"/>
      <w:szCs w:val="20"/>
    </w:rPr>
  </w:style>
  <w:style w:type="paragraph" w:customStyle="1" w:styleId="84">
    <w:name w:val="5正文"/>
    <w:basedOn w:val="1"/>
    <w:link w:val="647"/>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5">
    <w:name w:val="正文2"/>
    <w:basedOn w:val="1"/>
    <w:link w:val="661"/>
    <w:qFormat/>
    <w:uiPriority w:val="0"/>
    <w:pPr>
      <w:spacing w:before="156" w:line="360" w:lineRule="auto"/>
      <w:ind w:firstLine="510" w:firstLineChars="200"/>
    </w:pPr>
    <w:rPr>
      <w:sz w:val="24"/>
      <w:szCs w:val="20"/>
    </w:rPr>
  </w:style>
  <w:style w:type="paragraph" w:customStyle="1" w:styleId="86">
    <w:name w:val="无间隔1"/>
    <w:link w:val="669"/>
    <w:qFormat/>
    <w:uiPriority w:val="1"/>
    <w:rPr>
      <w:rFonts w:ascii="Times New Roman" w:hAnsi="Times New Roman" w:eastAsia="宋体" w:cs="Times New Roman"/>
      <w:sz w:val="22"/>
      <w:szCs w:val="22"/>
      <w:lang w:val="en-US" w:eastAsia="zh-CN" w:bidi="ar-SA"/>
    </w:rPr>
  </w:style>
  <w:style w:type="paragraph" w:customStyle="1" w:styleId="87">
    <w:name w:val="纯文本_0_0"/>
    <w:basedOn w:val="88"/>
    <w:link w:val="677"/>
    <w:qFormat/>
    <w:uiPriority w:val="0"/>
    <w:rPr>
      <w:rFonts w:ascii="宋体" w:hAnsi="Courier New"/>
      <w:szCs w:val="21"/>
    </w:rPr>
  </w:style>
  <w:style w:type="paragraph" w:customStyle="1" w:styleId="8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正文（绿盟科技）"/>
    <w:link w:val="687"/>
    <w:qFormat/>
    <w:uiPriority w:val="0"/>
    <w:pPr>
      <w:spacing w:line="300" w:lineRule="auto"/>
    </w:pPr>
    <w:rPr>
      <w:rFonts w:ascii="Arial" w:hAnsi="Arial" w:eastAsia="宋体" w:cs="Times New Roman"/>
      <w:sz w:val="21"/>
      <w:szCs w:val="21"/>
      <w:lang w:val="en-US" w:eastAsia="zh-CN" w:bidi="ar-SA"/>
    </w:rPr>
  </w:style>
  <w:style w:type="paragraph" w:customStyle="1" w:styleId="90">
    <w:name w:val="表格名称"/>
    <w:basedOn w:val="2"/>
    <w:link w:val="696"/>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1">
    <w:name w:val="my正文"/>
    <w:basedOn w:val="1"/>
    <w:link w:val="716"/>
    <w:qFormat/>
    <w:uiPriority w:val="0"/>
    <w:pPr>
      <w:adjustRightInd/>
      <w:spacing w:line="360" w:lineRule="auto"/>
      <w:ind w:firstLine="480" w:firstLineChars="200"/>
    </w:pPr>
    <w:rPr>
      <w:rFonts w:ascii="Tahoma" w:hAnsi="Tahoma"/>
      <w:kern w:val="0"/>
      <w:sz w:val="24"/>
    </w:rPr>
  </w:style>
  <w:style w:type="paragraph" w:customStyle="1" w:styleId="92">
    <w:name w:val="3级"/>
    <w:basedOn w:val="93"/>
    <w:link w:val="722"/>
    <w:qFormat/>
    <w:uiPriority w:val="0"/>
    <w:pPr>
      <w:ind w:left="0" w:right="466" w:firstLine="288"/>
    </w:pPr>
    <w:rPr>
      <w:rFonts w:hAnsi="宋体"/>
    </w:rPr>
  </w:style>
  <w:style w:type="paragraph" w:customStyle="1" w:styleId="93">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4">
    <w:name w:val="标题4-dyf"/>
    <w:basedOn w:val="6"/>
    <w:link w:val="74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5">
    <w:name w:val="冯"/>
    <w:basedOn w:val="1"/>
    <w:link w:val="746"/>
    <w:qFormat/>
    <w:uiPriority w:val="0"/>
    <w:pPr>
      <w:widowControl/>
      <w:adjustRightInd/>
      <w:spacing w:line="360" w:lineRule="auto"/>
      <w:ind w:firstLine="480" w:firstLineChars="200"/>
    </w:pPr>
    <w:rPr>
      <w:rFonts w:ascii="宋体" w:hAnsi="宋体"/>
      <w:color w:val="000000"/>
      <w:kern w:val="0"/>
      <w:sz w:val="24"/>
    </w:rPr>
  </w:style>
  <w:style w:type="paragraph" w:customStyle="1" w:styleId="96">
    <w:name w:val="Default"/>
    <w:link w:val="75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7">
    <w:name w:val="正文样式"/>
    <w:basedOn w:val="1"/>
    <w:link w:val="764"/>
    <w:qFormat/>
    <w:uiPriority w:val="0"/>
    <w:pPr>
      <w:adjustRightInd/>
      <w:spacing w:line="360" w:lineRule="auto"/>
      <w:ind w:firstLine="480" w:firstLineChars="200"/>
    </w:pPr>
    <w:rPr>
      <w:kern w:val="0"/>
      <w:sz w:val="24"/>
    </w:rPr>
  </w:style>
  <w:style w:type="paragraph" w:customStyle="1" w:styleId="98">
    <w:name w:val="gf正文1"/>
    <w:basedOn w:val="1"/>
    <w:link w:val="770"/>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列出段落1"/>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5"/>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17"/>
    <w:qFormat/>
    <w:uiPriority w:val="0"/>
    <w:pPr>
      <w:tabs>
        <w:tab w:val="left" w:pos="2356"/>
      </w:tabs>
    </w:pPr>
  </w:style>
  <w:style w:type="paragraph" w:customStyle="1" w:styleId="103">
    <w:name w:val="样式 标题 4h4H4Fab-4T5Ref Heading 1rh1Heading sqlsect 1.2.3...."/>
    <w:basedOn w:val="6"/>
    <w:link w:val="9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0"/>
    <w:qFormat/>
    <w:uiPriority w:val="0"/>
    <w:pPr>
      <w:adjustRightInd/>
    </w:pPr>
    <w:rPr>
      <w:rFonts w:ascii="宋体" w:hAnsi="Courier New"/>
      <w:kern w:val="0"/>
      <w:sz w:val="20"/>
      <w:szCs w:val="20"/>
    </w:rPr>
  </w:style>
  <w:style w:type="paragraph" w:customStyle="1" w:styleId="106">
    <w:name w:val="正文说明"/>
    <w:basedOn w:val="1"/>
    <w:link w:val="842"/>
    <w:qFormat/>
    <w:uiPriority w:val="0"/>
    <w:pPr>
      <w:adjustRightInd/>
      <w:spacing w:line="360" w:lineRule="auto"/>
    </w:pPr>
    <w:rPr>
      <w:kern w:val="0"/>
      <w:sz w:val="24"/>
    </w:rPr>
  </w:style>
  <w:style w:type="paragraph" w:customStyle="1" w:styleId="107">
    <w:name w:val="Table Text"/>
    <w:basedOn w:val="1"/>
    <w:link w:val="848"/>
    <w:qFormat/>
    <w:uiPriority w:val="0"/>
    <w:pPr>
      <w:widowControl/>
      <w:spacing w:before="60" w:after="60"/>
      <w:jc w:val="left"/>
    </w:pPr>
    <w:rPr>
      <w:kern w:val="0"/>
      <w:sz w:val="24"/>
    </w:rPr>
  </w:style>
  <w:style w:type="paragraph" w:customStyle="1" w:styleId="108">
    <w:name w:val="公文正文"/>
    <w:basedOn w:val="1"/>
    <w:link w:val="860"/>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3"/>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0"/>
    <w:qFormat/>
    <w:uiPriority w:val="0"/>
    <w:pPr>
      <w:widowControl/>
      <w:snapToGrid w:val="0"/>
      <w:spacing w:after="156" w:afterLines="50"/>
      <w:ind w:firstLine="200" w:firstLineChars="200"/>
    </w:pPr>
    <w:rPr>
      <w:kern w:val="0"/>
      <w:sz w:val="24"/>
      <w:szCs w:val="20"/>
    </w:rPr>
  </w:style>
  <w:style w:type="paragraph" w:customStyle="1" w:styleId="113">
    <w:name w:val="冯广丽"/>
    <w:basedOn w:val="1"/>
    <w:link w:val="903"/>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09"/>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6"/>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5"/>
    <w:link w:val="928"/>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6"/>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312"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2"/>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5">
    <w:name w:val="6级标题"/>
    <w:basedOn w:val="156"/>
    <w:qFormat/>
    <w:uiPriority w:val="0"/>
    <w:pPr>
      <w:keepNext/>
      <w:tabs>
        <w:tab w:val="left" w:pos="360"/>
      </w:tabs>
      <w:spacing w:before="0" w:after="0"/>
      <w:outlineLvl w:val="5"/>
    </w:pPr>
  </w:style>
  <w:style w:type="paragraph" w:customStyle="1" w:styleId="156">
    <w:name w:val="5级标题"/>
    <w:basedOn w:val="157"/>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7">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8">
    <w:name w:val="样式 正文文本缩进 + 段前: 2 字符"/>
    <w:basedOn w:val="1"/>
    <w:qFormat/>
    <w:uiPriority w:val="0"/>
    <w:pPr>
      <w:adjustRightInd/>
      <w:ind w:left="420" w:leftChars="200"/>
      <w:jc w:val="left"/>
    </w:pPr>
    <w:rPr>
      <w:sz w:val="28"/>
      <w:szCs w:val="20"/>
      <w:lang w:eastAsia="zh-TW"/>
    </w:rPr>
  </w:style>
  <w:style w:type="paragraph" w:customStyle="1" w:styleId="159">
    <w:name w:val="Char2 Char Char"/>
    <w:basedOn w:val="1"/>
    <w:qFormat/>
    <w:uiPriority w:val="0"/>
    <w:pPr>
      <w:adjustRightInd/>
    </w:pPr>
    <w:rPr>
      <w:rFonts w:ascii="Tahoma" w:hAnsi="Tahoma"/>
      <w:sz w:val="24"/>
      <w:szCs w:val="20"/>
    </w:rPr>
  </w:style>
  <w:style w:type="paragraph" w:customStyle="1" w:styleId="160">
    <w:name w:val="_Style 11"/>
    <w:basedOn w:val="1"/>
    <w:qFormat/>
    <w:uiPriority w:val="34"/>
    <w:pPr>
      <w:adjustRightInd/>
      <w:ind w:firstLine="420" w:firstLineChars="200"/>
    </w:pPr>
    <w:rPr>
      <w:rFonts w:eastAsia="仿宋_GB2312"/>
      <w:sz w:val="28"/>
    </w:rPr>
  </w:style>
  <w:style w:type="paragraph" w:customStyle="1" w:styleId="16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2">
    <w:name w:val="Char Char Char"/>
    <w:basedOn w:val="1"/>
    <w:qFormat/>
    <w:uiPriority w:val="0"/>
    <w:rPr>
      <w:rFonts w:ascii="Tahoma" w:hAnsi="Tahoma"/>
      <w:sz w:val="24"/>
      <w:szCs w:val="20"/>
    </w:rPr>
  </w:style>
  <w:style w:type="paragraph" w:customStyle="1" w:styleId="163">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5">
    <w:name w:val="无间隔2"/>
    <w:basedOn w:val="1"/>
    <w:link w:val="938"/>
    <w:qFormat/>
    <w:uiPriority w:val="99"/>
    <w:rPr>
      <w:szCs w:val="22"/>
    </w:rPr>
  </w:style>
  <w:style w:type="paragraph" w:customStyle="1" w:styleId="16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7">
    <w:name w:val="Char Char Char Char Char Char Char Char Char Char Char Char1 Char1"/>
    <w:basedOn w:val="1"/>
    <w:qFormat/>
    <w:uiPriority w:val="6"/>
    <w:rPr>
      <w:rFonts w:ascii="Tahoma" w:hAnsi="Tahoma" w:cs="仿宋_GB2312"/>
      <w:sz w:val="24"/>
      <w:szCs w:val="20"/>
    </w:rPr>
  </w:style>
  <w:style w:type="paragraph" w:customStyle="1" w:styleId="16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6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1">
    <w:name w:val="MM Topic 2"/>
    <w:basedOn w:val="2"/>
    <w:qFormat/>
    <w:uiPriority w:val="0"/>
    <w:pPr>
      <w:tabs>
        <w:tab w:val="left" w:pos="1260"/>
        <w:tab w:val="clear" w:pos="432"/>
      </w:tabs>
      <w:ind w:left="1260" w:hanging="420"/>
    </w:pPr>
    <w:rPr>
      <w:rFonts w:ascii="Arial" w:hAnsi="Arial" w:eastAsia="黑体"/>
      <w:lang w:val="en-US"/>
    </w:rPr>
  </w:style>
  <w:style w:type="paragraph" w:customStyle="1" w:styleId="172">
    <w:name w:val="五级无标题条"/>
    <w:basedOn w:val="1"/>
    <w:qFormat/>
    <w:uiPriority w:val="0"/>
    <w:pPr>
      <w:adjustRightInd/>
    </w:pPr>
  </w:style>
  <w:style w:type="paragraph" w:customStyle="1" w:styleId="173">
    <w:name w:val="Char5"/>
    <w:basedOn w:val="1"/>
    <w:qFormat/>
    <w:uiPriority w:val="0"/>
    <w:rPr>
      <w:rFonts w:ascii="仿宋_GB2312" w:eastAsia="仿宋_GB2312"/>
      <w:b/>
      <w:sz w:val="32"/>
      <w:szCs w:val="32"/>
    </w:rPr>
  </w:style>
  <w:style w:type="paragraph" w:customStyle="1" w:styleId="17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5">
    <w:name w:val="彩色列表 - 强调文字颜色 12"/>
    <w:basedOn w:val="1"/>
    <w:qFormat/>
    <w:uiPriority w:val="0"/>
    <w:pPr>
      <w:adjustRightInd/>
      <w:ind w:firstLine="420" w:firstLineChars="200"/>
    </w:pPr>
    <w:rPr>
      <w:rFonts w:ascii="Calibri" w:hAnsi="Calibri"/>
      <w:szCs w:val="22"/>
    </w:rPr>
  </w:style>
  <w:style w:type="paragraph" w:customStyle="1" w:styleId="17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7">
    <w:name w:val="Char2"/>
    <w:basedOn w:val="1"/>
    <w:qFormat/>
    <w:uiPriority w:val="0"/>
    <w:rPr>
      <w:rFonts w:ascii="仿宋_GB2312" w:eastAsia="仿宋_GB2312"/>
      <w:b/>
      <w:sz w:val="32"/>
      <w:szCs w:val="32"/>
    </w:rPr>
  </w:style>
  <w:style w:type="paragraph" w:customStyle="1" w:styleId="178">
    <w:name w:val="数字标题3"/>
    <w:basedOn w:val="4"/>
    <w:next w:val="1"/>
    <w:qFormat/>
    <w:uiPriority w:val="0"/>
    <w:pPr>
      <w:spacing w:line="240" w:lineRule="auto"/>
    </w:pPr>
    <w:rPr>
      <w:sz w:val="28"/>
      <w:szCs w:val="28"/>
    </w:rPr>
  </w:style>
  <w:style w:type="paragraph" w:customStyle="1" w:styleId="179">
    <w:name w:val="FA正文"/>
    <w:basedOn w:val="1"/>
    <w:qFormat/>
    <w:uiPriority w:val="0"/>
    <w:pPr>
      <w:spacing w:line="360" w:lineRule="auto"/>
      <w:ind w:firstLine="480" w:firstLineChars="200"/>
    </w:pPr>
    <w:rPr>
      <w:rFonts w:hAnsi="宋体"/>
      <w:sz w:val="24"/>
      <w:szCs w:val="20"/>
    </w:rPr>
  </w:style>
  <w:style w:type="paragraph" w:customStyle="1" w:styleId="180">
    <w:name w:val="MM Topic 5"/>
    <w:basedOn w:val="7"/>
    <w:qFormat/>
    <w:uiPriority w:val="0"/>
    <w:pPr>
      <w:tabs>
        <w:tab w:val="left" w:pos="2520"/>
        <w:tab w:val="clear" w:pos="1008"/>
      </w:tabs>
      <w:adjustRightInd/>
      <w:ind w:left="2520" w:hanging="420"/>
    </w:pPr>
  </w:style>
  <w:style w:type="paragraph" w:customStyle="1" w:styleId="181">
    <w:name w:val="Char Char Char Char Char Char Char Char Char Char1"/>
    <w:basedOn w:val="1"/>
    <w:qFormat/>
    <w:uiPriority w:val="0"/>
    <w:rPr>
      <w:rFonts w:ascii="仿宋_GB2312" w:eastAsia="仿宋_GB2312"/>
      <w:b/>
      <w:sz w:val="32"/>
      <w:szCs w:val="32"/>
    </w:rPr>
  </w:style>
  <w:style w:type="paragraph" w:customStyle="1" w:styleId="18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3">
    <w:name w:val="修订1"/>
    <w:qFormat/>
    <w:uiPriority w:val="3"/>
    <w:rPr>
      <w:rFonts w:ascii="Times New Roman" w:hAnsi="Times New Roman" w:eastAsia="宋体" w:cs="Times New Roman"/>
      <w:color w:val="000000"/>
      <w:kern w:val="1"/>
      <w:sz w:val="21"/>
      <w:lang w:val="en-US" w:eastAsia="zh-CN" w:bidi="ar-SA"/>
    </w:rPr>
  </w:style>
  <w:style w:type="paragraph" w:customStyle="1" w:styleId="184">
    <w:name w:val="Char2 Char Char Char"/>
    <w:basedOn w:val="1"/>
    <w:qFormat/>
    <w:uiPriority w:val="0"/>
    <w:rPr>
      <w:rFonts w:ascii="仿宋_GB2312" w:eastAsia="仿宋_GB2312"/>
      <w:b/>
      <w:sz w:val="32"/>
      <w:szCs w:val="32"/>
    </w:rPr>
  </w:style>
  <w:style w:type="paragraph" w:customStyle="1" w:styleId="185">
    <w:name w:val="Char2 Char Char Char1"/>
    <w:basedOn w:val="1"/>
    <w:qFormat/>
    <w:uiPriority w:val="6"/>
    <w:rPr>
      <w:rFonts w:ascii="仿宋_GB2312" w:eastAsia="仿宋_GB2312"/>
      <w:b/>
      <w:sz w:val="32"/>
      <w:szCs w:val="32"/>
    </w:rPr>
  </w:style>
  <w:style w:type="paragraph" w:customStyle="1" w:styleId="186">
    <w:name w:val="默认段落样式"/>
    <w:basedOn w:val="85"/>
    <w:qFormat/>
    <w:uiPriority w:val="0"/>
    <w:pPr>
      <w:spacing w:before="0"/>
      <w:ind w:firstLine="480"/>
      <w:outlineLvl w:val="2"/>
    </w:pPr>
    <w:rPr>
      <w:rFonts w:ascii="仿宋_GB2312" w:hAnsi="宋体" w:eastAsia="仿宋_GB2312"/>
      <w:color w:val="000000"/>
      <w:szCs w:val="24"/>
    </w:rPr>
  </w:style>
  <w:style w:type="paragraph" w:customStyle="1" w:styleId="187">
    <w:name w:val="图中文字"/>
    <w:basedOn w:val="1"/>
    <w:qFormat/>
    <w:uiPriority w:val="0"/>
    <w:pPr>
      <w:snapToGrid w:val="0"/>
      <w:spacing w:line="0" w:lineRule="atLeast"/>
      <w:ind w:firstLine="200" w:firstLineChars="200"/>
      <w:jc w:val="center"/>
    </w:pPr>
    <w:rPr>
      <w:sz w:val="24"/>
      <w:szCs w:val="20"/>
    </w:rPr>
  </w:style>
  <w:style w:type="paragraph" w:customStyle="1" w:styleId="18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89">
    <w:name w:val="MM Topic 3"/>
    <w:basedOn w:val="4"/>
    <w:qFormat/>
    <w:uiPriority w:val="0"/>
    <w:pPr>
      <w:tabs>
        <w:tab w:val="left" w:pos="1680"/>
        <w:tab w:val="clear" w:pos="900"/>
      </w:tabs>
      <w:adjustRightInd/>
      <w:ind w:left="1680" w:hanging="420"/>
    </w:pPr>
  </w:style>
  <w:style w:type="paragraph" w:customStyle="1" w:styleId="190">
    <w:name w:val="标准小四"/>
    <w:basedOn w:val="1"/>
    <w:qFormat/>
    <w:uiPriority w:val="0"/>
    <w:pPr>
      <w:spacing w:line="360" w:lineRule="auto"/>
      <w:ind w:firstLine="480" w:firstLineChars="200"/>
    </w:pPr>
    <w:rPr>
      <w:rFonts w:ascii="Arial" w:hAnsi="Arial"/>
      <w:sz w:val="24"/>
      <w:szCs w:val="21"/>
    </w:rPr>
  </w:style>
  <w:style w:type="paragraph" w:customStyle="1" w:styleId="191">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192">
    <w:name w:val="表格（小）"/>
    <w:basedOn w:val="1"/>
    <w:qFormat/>
    <w:uiPriority w:val="0"/>
    <w:pPr>
      <w:adjustRightInd/>
      <w:snapToGrid w:val="0"/>
      <w:spacing w:line="300" w:lineRule="auto"/>
    </w:pPr>
    <w:rPr>
      <w:rFonts w:eastAsia="仿宋"/>
      <w:szCs w:val="21"/>
    </w:rPr>
  </w:style>
  <w:style w:type="paragraph" w:customStyle="1" w:styleId="19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4">
    <w:name w:val="Char2 Char Char1"/>
    <w:basedOn w:val="1"/>
    <w:qFormat/>
    <w:uiPriority w:val="6"/>
    <w:pPr>
      <w:adjustRightInd/>
    </w:pPr>
    <w:rPr>
      <w:rFonts w:ascii="Tahoma" w:hAnsi="Tahoma"/>
      <w:sz w:val="24"/>
      <w:szCs w:val="20"/>
    </w:rPr>
  </w:style>
  <w:style w:type="paragraph" w:customStyle="1" w:styleId="195">
    <w:name w:val="列出段落5"/>
    <w:basedOn w:val="1"/>
    <w:qFormat/>
    <w:uiPriority w:val="0"/>
    <w:pPr>
      <w:spacing w:line="360" w:lineRule="auto"/>
      <w:ind w:firstLine="200" w:firstLineChars="200"/>
    </w:pPr>
    <w:rPr>
      <w:rFonts w:eastAsia="楷体_GB2312" w:cs="Lucida Sans"/>
      <w:sz w:val="24"/>
    </w:rPr>
  </w:style>
  <w:style w:type="paragraph" w:customStyle="1" w:styleId="19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199">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3">
    <w:name w:val="_Style 3"/>
    <w:basedOn w:val="1"/>
    <w:qFormat/>
    <w:uiPriority w:val="0"/>
    <w:pPr>
      <w:adjustRightInd/>
      <w:ind w:firstLine="420" w:firstLineChars="200"/>
    </w:pPr>
    <w:rPr>
      <w:rFonts w:eastAsia="仿宋_GB2312"/>
      <w:sz w:val="28"/>
    </w:rPr>
  </w:style>
  <w:style w:type="paragraph" w:customStyle="1" w:styleId="20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5">
    <w:name w:val="Bulleting First Indent 1"/>
    <w:basedOn w:val="60"/>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6">
    <w:name w:val="左对齐表格文字"/>
    <w:basedOn w:val="1"/>
    <w:qFormat/>
    <w:uiPriority w:val="0"/>
    <w:pPr>
      <w:adjustRightInd/>
      <w:ind w:firstLine="200" w:firstLineChars="200"/>
      <w:jc w:val="right"/>
    </w:p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正文1.25"/>
    <w:basedOn w:val="1"/>
    <w:qFormat/>
    <w:uiPriority w:val="0"/>
    <w:pPr>
      <w:adjustRightInd/>
      <w:spacing w:line="300" w:lineRule="auto"/>
      <w:ind w:firstLine="480" w:firstLineChars="200"/>
    </w:pPr>
    <w:rPr>
      <w:sz w:val="24"/>
      <w:szCs w:val="20"/>
    </w:rPr>
  </w:style>
  <w:style w:type="paragraph" w:customStyle="1" w:styleId="20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2">
    <w:name w:val="Char Char1 Char Char Char1"/>
    <w:basedOn w:val="1"/>
    <w:qFormat/>
    <w:uiPriority w:val="6"/>
    <w:rPr>
      <w:rFonts w:ascii="仿宋_GB2312" w:eastAsia="仿宋_GB2312"/>
      <w:b/>
      <w:sz w:val="32"/>
      <w:szCs w:val="20"/>
    </w:rPr>
  </w:style>
  <w:style w:type="paragraph" w:customStyle="1" w:styleId="213">
    <w:name w:val="列出段落2"/>
    <w:basedOn w:val="1"/>
    <w:qFormat/>
    <w:uiPriority w:val="0"/>
    <w:pPr>
      <w:adjustRightInd/>
      <w:ind w:firstLine="420" w:firstLineChars="200"/>
    </w:pPr>
    <w:rPr>
      <w:rFonts w:ascii="宋体" w:hAnsi="宋体"/>
      <w:sz w:val="24"/>
    </w:rPr>
  </w:style>
  <w:style w:type="paragraph" w:customStyle="1" w:styleId="214">
    <w:name w:val="默认段落字体 Para Char Char Char Char Char Char Char"/>
    <w:basedOn w:val="1"/>
    <w:qFormat/>
    <w:uiPriority w:val="0"/>
    <w:rPr>
      <w:rFonts w:eastAsia="仿宋_GB2312"/>
      <w:sz w:val="28"/>
      <w:szCs w:val="20"/>
    </w:rPr>
  </w:style>
  <w:style w:type="paragraph" w:customStyle="1" w:styleId="21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6">
    <w:name w:val="样式 标题 4PIM 4H4h4bulletblbbH41H42H43H44H45H46H47H48...1"/>
    <w:basedOn w:val="6"/>
    <w:qFormat/>
    <w:uiPriority w:val="0"/>
    <w:pPr>
      <w:widowControl/>
      <w:jc w:val="left"/>
    </w:pPr>
    <w:rPr>
      <w:rFonts w:cs="宋体"/>
      <w:sz w:val="24"/>
      <w:szCs w:val="20"/>
    </w:rPr>
  </w:style>
  <w:style w:type="paragraph" w:customStyle="1" w:styleId="217">
    <w:name w:val="彩色列表 - 强调文字颜色 11"/>
    <w:basedOn w:val="1"/>
    <w:qFormat/>
    <w:uiPriority w:val="0"/>
    <w:pPr>
      <w:adjustRightInd/>
      <w:ind w:firstLine="420" w:firstLineChars="200"/>
    </w:pPr>
    <w:rPr>
      <w:rFonts w:ascii="Calibri" w:hAnsi="Calibri"/>
      <w:szCs w:val="22"/>
    </w:rPr>
  </w:style>
  <w:style w:type="paragraph" w:customStyle="1" w:styleId="21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1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1">
    <w:name w:val="Char Char Char1 Char1"/>
    <w:basedOn w:val="1"/>
    <w:qFormat/>
    <w:uiPriority w:val="6"/>
    <w:rPr>
      <w:szCs w:val="20"/>
    </w:rPr>
  </w:style>
  <w:style w:type="paragraph" w:customStyle="1" w:styleId="22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3">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7">
    <w:name w:val="CM14"/>
    <w:basedOn w:val="96"/>
    <w:next w:val="96"/>
    <w:qFormat/>
    <w:uiPriority w:val="0"/>
    <w:pPr>
      <w:spacing w:after="68"/>
    </w:pPr>
    <w:rPr>
      <w:rFonts w:ascii="FHLHE E+ Futura Bk" w:eastAsia="FHLHE E+ Futura Bk" w:cs="Times New Roman"/>
      <w:color w:val="auto"/>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2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1">
    <w:name w:val="正文文字 2"/>
    <w:basedOn w:val="96"/>
    <w:next w:val="96"/>
    <w:qFormat/>
    <w:uiPriority w:val="0"/>
    <w:rPr>
      <w:rFonts w:ascii="宋体" w:eastAsia="宋体" w:cs="Times New Roman"/>
      <w:color w:val="auto"/>
    </w:rPr>
  </w:style>
  <w:style w:type="paragraph" w:customStyle="1" w:styleId="23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3">
    <w:name w:val="Char Char1 Char"/>
    <w:basedOn w:val="1"/>
    <w:qFormat/>
    <w:uiPriority w:val="0"/>
    <w:rPr>
      <w:rFonts w:ascii="仿宋_GB2312" w:eastAsia="仿宋_GB2312"/>
      <w:b/>
      <w:sz w:val="32"/>
      <w:szCs w:val="32"/>
    </w:rPr>
  </w:style>
  <w:style w:type="paragraph" w:customStyle="1" w:styleId="23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6">
    <w:name w:val="Char Char111"/>
    <w:basedOn w:val="1"/>
    <w:qFormat/>
    <w:uiPriority w:val="0"/>
    <w:pPr>
      <w:spacing w:line="360" w:lineRule="auto"/>
    </w:pPr>
    <w:rPr>
      <w:szCs w:val="20"/>
    </w:rPr>
  </w:style>
  <w:style w:type="paragraph" w:customStyle="1" w:styleId="237">
    <w:name w:val="Char"/>
    <w:basedOn w:val="1"/>
    <w:qFormat/>
    <w:uiPriority w:val="0"/>
    <w:rPr>
      <w:rFonts w:ascii="仿宋_GB2312" w:eastAsia="仿宋_GB2312"/>
      <w:b/>
      <w:sz w:val="32"/>
      <w:szCs w:val="32"/>
    </w:rPr>
  </w:style>
  <w:style w:type="paragraph" w:customStyle="1" w:styleId="23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3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0">
    <w:name w:val="Char Char Char1 Char"/>
    <w:basedOn w:val="1"/>
    <w:qFormat/>
    <w:uiPriority w:val="0"/>
    <w:rPr>
      <w:szCs w:val="20"/>
    </w:rPr>
  </w:style>
  <w:style w:type="paragraph" w:customStyle="1" w:styleId="241">
    <w:name w:val="正文标准"/>
    <w:basedOn w:val="1"/>
    <w:qFormat/>
    <w:uiPriority w:val="0"/>
    <w:pPr>
      <w:adjustRightInd/>
      <w:spacing w:line="360" w:lineRule="auto"/>
      <w:ind w:firstLine="200" w:firstLineChars="200"/>
    </w:pPr>
    <w:rPr>
      <w:rFonts w:ascii="宋体" w:hAnsi="Calibri"/>
      <w:sz w:val="24"/>
    </w:rPr>
  </w:style>
  <w:style w:type="paragraph" w:customStyle="1" w:styleId="24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4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3">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4">
    <w:name w:val="Char Char Char Char Char Char Char Char Char Char"/>
    <w:basedOn w:val="1"/>
    <w:qFormat/>
    <w:uiPriority w:val="0"/>
    <w:rPr>
      <w:rFonts w:ascii="仿宋_GB2312" w:eastAsia="仿宋_GB2312"/>
      <w:b/>
      <w:sz w:val="32"/>
      <w:szCs w:val="32"/>
    </w:rPr>
  </w:style>
  <w:style w:type="paragraph" w:customStyle="1" w:styleId="25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6">
    <w:name w:val="_正文段落"/>
    <w:basedOn w:val="1"/>
    <w:qFormat/>
    <w:uiPriority w:val="0"/>
    <w:pPr>
      <w:adjustRightInd/>
      <w:ind w:firstLine="560"/>
    </w:pPr>
    <w:rPr>
      <w:rFonts w:ascii="仿宋_GB2312" w:hAnsi="仿宋" w:eastAsia="仿宋_GB2312"/>
      <w:kern w:val="0"/>
      <w:sz w:val="28"/>
      <w:szCs w:val="28"/>
    </w:rPr>
  </w:style>
  <w:style w:type="paragraph" w:customStyle="1" w:styleId="25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5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3">
    <w:name w:val="Char Char Char1 Char2"/>
    <w:basedOn w:val="1"/>
    <w:qFormat/>
    <w:uiPriority w:val="0"/>
    <w:rPr>
      <w:szCs w:val="20"/>
    </w:rPr>
  </w:style>
  <w:style w:type="paragraph" w:customStyle="1" w:styleId="26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默认段落字体 Para Char"/>
    <w:basedOn w:val="1"/>
    <w:qFormat/>
    <w:uiPriority w:val="0"/>
    <w:rPr>
      <w:rFonts w:ascii="Tahoma" w:hAnsi="Tahoma"/>
      <w:sz w:val="24"/>
      <w:szCs w:val="20"/>
    </w:rPr>
  </w:style>
  <w:style w:type="paragraph" w:customStyle="1" w:styleId="266">
    <w:name w:val="标题五"/>
    <w:basedOn w:val="1"/>
    <w:qFormat/>
    <w:uiPriority w:val="0"/>
    <w:pPr>
      <w:adjustRightInd/>
      <w:spacing w:before="156" w:beforeLines="50" w:line="360" w:lineRule="auto"/>
    </w:pPr>
    <w:rPr>
      <w:b/>
      <w:sz w:val="24"/>
    </w:rPr>
  </w:style>
  <w:style w:type="paragraph" w:customStyle="1" w:styleId="267">
    <w:name w:val="Char Char1101"/>
    <w:basedOn w:val="1"/>
    <w:qFormat/>
    <w:uiPriority w:val="0"/>
    <w:pPr>
      <w:spacing w:line="360" w:lineRule="auto"/>
    </w:pPr>
    <w:rPr>
      <w:rFonts w:ascii="Tahoma" w:hAnsi="Tahoma"/>
      <w:sz w:val="24"/>
      <w:szCs w:val="20"/>
    </w:rPr>
  </w:style>
  <w:style w:type="paragraph" w:customStyle="1" w:styleId="268">
    <w:name w:val="Char Char Char Char Char Char Char Char1"/>
    <w:basedOn w:val="1"/>
    <w:qFormat/>
    <w:uiPriority w:val="0"/>
    <w:pPr>
      <w:tabs>
        <w:tab w:val="left" w:pos="360"/>
      </w:tabs>
    </w:pPr>
    <w:rPr>
      <w:sz w:val="24"/>
      <w:szCs w:val="20"/>
    </w:rPr>
  </w:style>
  <w:style w:type="paragraph" w:customStyle="1" w:styleId="269">
    <w:name w:val="Char Char Char 字元 字元"/>
    <w:basedOn w:val="1"/>
    <w:qFormat/>
    <w:uiPriority w:val="0"/>
    <w:pPr>
      <w:adjustRightInd/>
      <w:spacing w:line="360" w:lineRule="auto"/>
      <w:ind w:firstLine="200" w:firstLineChars="200"/>
    </w:pPr>
    <w:rPr>
      <w:szCs w:val="20"/>
    </w:rPr>
  </w:style>
  <w:style w:type="paragraph" w:customStyle="1" w:styleId="27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1">
    <w:name w:val="Char Char Char Char Char Char Char"/>
    <w:basedOn w:val="1"/>
    <w:qFormat/>
    <w:uiPriority w:val="0"/>
    <w:rPr>
      <w:rFonts w:ascii="仿宋_GB2312" w:eastAsia="仿宋_GB2312"/>
      <w:b/>
      <w:sz w:val="32"/>
      <w:szCs w:val="32"/>
    </w:rPr>
  </w:style>
  <w:style w:type="paragraph" w:customStyle="1" w:styleId="27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4">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5">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76">
    <w:name w:val="批注框文本 Char Char"/>
    <w:basedOn w:val="1"/>
    <w:qFormat/>
    <w:uiPriority w:val="0"/>
    <w:pPr>
      <w:adjustRightInd/>
    </w:pPr>
    <w:rPr>
      <w:sz w:val="18"/>
      <w:szCs w:val="20"/>
    </w:rPr>
  </w:style>
  <w:style w:type="paragraph" w:customStyle="1" w:styleId="27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7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81">
    <w:name w:val="索引 11"/>
    <w:basedOn w:val="1"/>
    <w:next w:val="1"/>
    <w:qFormat/>
    <w:uiPriority w:val="99"/>
    <w:pPr>
      <w:adjustRightInd/>
      <w:spacing w:line="360" w:lineRule="auto"/>
    </w:pPr>
    <w:rPr>
      <w:rFonts w:ascii="仿宋_GB2312" w:eastAsia="仿宋_GB2312"/>
      <w:sz w:val="24"/>
      <w:szCs w:val="20"/>
    </w:rPr>
  </w:style>
  <w:style w:type="paragraph" w:customStyle="1" w:styleId="28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5">
    <w:name w:val="文档正文"/>
    <w:basedOn w:val="1"/>
    <w:qFormat/>
    <w:uiPriority w:val="0"/>
    <w:pPr>
      <w:spacing w:line="480" w:lineRule="atLeast"/>
      <w:ind w:firstLine="567"/>
      <w:textAlignment w:val="baseline"/>
    </w:pPr>
    <w:rPr>
      <w:kern w:val="0"/>
      <w:sz w:val="24"/>
      <w:szCs w:val="20"/>
    </w:rPr>
  </w:style>
  <w:style w:type="paragraph" w:customStyle="1" w:styleId="286">
    <w:name w:val="正文文字表格居中"/>
    <w:basedOn w:val="1"/>
    <w:next w:val="55"/>
    <w:qFormat/>
    <w:uiPriority w:val="0"/>
    <w:pPr>
      <w:snapToGrid w:val="0"/>
      <w:spacing w:line="360" w:lineRule="auto"/>
    </w:pPr>
    <w:rPr>
      <w:rFonts w:ascii="宋体"/>
      <w:b/>
      <w:sz w:val="24"/>
      <w:szCs w:val="20"/>
    </w:rPr>
  </w:style>
  <w:style w:type="paragraph" w:customStyle="1" w:styleId="28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89">
    <w:name w:val="Plain Text1"/>
    <w:basedOn w:val="1"/>
    <w:qFormat/>
    <w:uiPriority w:val="7"/>
    <w:pPr>
      <w:adjustRightInd/>
    </w:pPr>
    <w:rPr>
      <w:rFonts w:ascii="宋体" w:hAnsi="Courier New"/>
    </w:rPr>
  </w:style>
  <w:style w:type="paragraph" w:customStyle="1" w:styleId="290">
    <w:name w:val="Char3"/>
    <w:basedOn w:val="1"/>
    <w:qFormat/>
    <w:uiPriority w:val="0"/>
    <w:pPr>
      <w:adjustRightInd/>
    </w:pPr>
    <w:rPr>
      <w:rFonts w:ascii="仿宋_GB2312" w:eastAsia="仿宋_GB2312"/>
      <w:b/>
      <w:sz w:val="32"/>
      <w:szCs w:val="32"/>
    </w:rPr>
  </w:style>
  <w:style w:type="paragraph" w:customStyle="1" w:styleId="29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3">
    <w:name w:val="标题2"/>
    <w:basedOn w:val="2"/>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4">
    <w:name w:val="List Paragraph1"/>
    <w:basedOn w:val="1"/>
    <w:qFormat/>
    <w:uiPriority w:val="0"/>
    <w:pPr>
      <w:spacing w:line="360" w:lineRule="auto"/>
      <w:ind w:firstLine="200" w:firstLineChars="200"/>
    </w:pPr>
    <w:rPr>
      <w:rFonts w:eastAsia="楷体_GB2312" w:cs="Lucida Sans"/>
      <w:sz w:val="24"/>
    </w:rPr>
  </w:style>
  <w:style w:type="paragraph" w:customStyle="1" w:styleId="29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8">
    <w:name w:val="Char3 Char Char Char"/>
    <w:basedOn w:val="1"/>
    <w:qFormat/>
    <w:uiPriority w:val="0"/>
    <w:pPr>
      <w:widowControl/>
      <w:adjustRightInd/>
      <w:spacing w:after="160" w:line="240" w:lineRule="exact"/>
      <w:jc w:val="left"/>
    </w:pPr>
    <w:rPr>
      <w:szCs w:val="20"/>
    </w:rPr>
  </w:style>
  <w:style w:type="paragraph" w:customStyle="1" w:styleId="299">
    <w:name w:val="表格标题2"/>
    <w:basedOn w:val="300"/>
    <w:qFormat/>
    <w:uiPriority w:val="0"/>
    <w:rPr>
      <w:b/>
    </w:rPr>
  </w:style>
  <w:style w:type="paragraph" w:customStyle="1" w:styleId="300">
    <w:name w:val="表格内文"/>
    <w:basedOn w:val="1"/>
    <w:qFormat/>
    <w:uiPriority w:val="0"/>
    <w:pPr>
      <w:adjustRightInd/>
      <w:spacing w:line="360" w:lineRule="auto"/>
    </w:pPr>
    <w:rPr>
      <w:rFonts w:ascii="宋体" w:hAnsi="宋体" w:cs="宋体"/>
      <w:color w:val="000000"/>
      <w:szCs w:val="20"/>
    </w:rPr>
  </w:style>
  <w:style w:type="paragraph" w:customStyle="1" w:styleId="301">
    <w:name w:val="Char Char Char Char Char Char Char Char Char Char2"/>
    <w:basedOn w:val="1"/>
    <w:qFormat/>
    <w:uiPriority w:val="0"/>
    <w:rPr>
      <w:rFonts w:ascii="仿宋_GB2312" w:eastAsia="仿宋_GB2312"/>
      <w:b/>
      <w:sz w:val="32"/>
      <w:szCs w:val="32"/>
    </w:rPr>
  </w:style>
  <w:style w:type="paragraph" w:customStyle="1" w:styleId="30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4">
    <w:name w:val="Char Char11 Char Char Char Char Char Char Char Char Char11"/>
    <w:basedOn w:val="1"/>
    <w:qFormat/>
    <w:uiPriority w:val="0"/>
    <w:pPr>
      <w:spacing w:line="360" w:lineRule="auto"/>
    </w:pPr>
    <w:rPr>
      <w:szCs w:val="20"/>
    </w:rPr>
  </w:style>
  <w:style w:type="paragraph" w:customStyle="1" w:styleId="30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7">
    <w:name w:val="MM Topic 1"/>
    <w:basedOn w:val="3"/>
    <w:qFormat/>
    <w:uiPriority w:val="0"/>
    <w:pPr>
      <w:tabs>
        <w:tab w:val="left" w:pos="840"/>
        <w:tab w:val="clear" w:pos="432"/>
      </w:tabs>
      <w:adjustRightInd/>
      <w:ind w:left="840" w:hanging="420"/>
    </w:pPr>
  </w:style>
  <w:style w:type="paragraph" w:customStyle="1" w:styleId="308">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309">
    <w:name w:val="文本正文 Char"/>
    <w:basedOn w:val="1"/>
    <w:qFormat/>
    <w:uiPriority w:val="0"/>
    <w:pPr>
      <w:spacing w:line="360" w:lineRule="auto"/>
      <w:ind w:firstLine="200" w:firstLineChars="200"/>
    </w:pPr>
    <w:rPr>
      <w:kern w:val="0"/>
      <w:sz w:val="24"/>
      <w:szCs w:val="20"/>
    </w:rPr>
  </w:style>
  <w:style w:type="paragraph" w:customStyle="1" w:styleId="310">
    <w:name w:val="表格"/>
    <w:basedOn w:val="1"/>
    <w:qFormat/>
    <w:uiPriority w:val="0"/>
    <w:pPr>
      <w:snapToGrid w:val="0"/>
      <w:ind w:firstLine="42" w:firstLineChars="21"/>
    </w:pPr>
    <w:rPr>
      <w:rFonts w:ascii="宋体" w:hAnsi="宋体"/>
      <w:kern w:val="0"/>
      <w:sz w:val="20"/>
      <w:szCs w:val="20"/>
    </w:rPr>
  </w:style>
  <w:style w:type="paragraph" w:customStyle="1" w:styleId="311">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4">
    <w:name w:val="表格项目符号 2"/>
    <w:basedOn w:val="28"/>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5">
    <w:name w:val="EB_表格"/>
    <w:basedOn w:val="1"/>
    <w:qFormat/>
    <w:uiPriority w:val="0"/>
    <w:pPr>
      <w:adjustRightInd/>
      <w:spacing w:line="300" w:lineRule="auto"/>
      <w:jc w:val="center"/>
    </w:pPr>
  </w:style>
  <w:style w:type="paragraph" w:customStyle="1" w:styleId="316">
    <w:name w:val="_Style 6"/>
    <w:basedOn w:val="1"/>
    <w:qFormat/>
    <w:uiPriority w:val="34"/>
    <w:pPr>
      <w:adjustRightInd/>
      <w:ind w:firstLine="420" w:firstLineChars="200"/>
    </w:pPr>
    <w:rPr>
      <w:rFonts w:eastAsia="仿宋_GB2312"/>
      <w:sz w:val="28"/>
    </w:rPr>
  </w:style>
  <w:style w:type="paragraph" w:customStyle="1" w:styleId="31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19">
    <w:name w:val="!大节"/>
    <w:basedOn w:val="2"/>
    <w:qFormat/>
    <w:uiPriority w:val="0"/>
    <w:pPr>
      <w:spacing w:before="260" w:after="260" w:line="415" w:lineRule="auto"/>
      <w:ind w:left="420" w:hanging="420"/>
    </w:pPr>
    <w:rPr>
      <w:rFonts w:ascii="Arial" w:hAnsi="Arial" w:eastAsia="微软雅黑"/>
      <w:lang w:val="en-US"/>
    </w:rPr>
  </w:style>
  <w:style w:type="paragraph" w:customStyle="1" w:styleId="320">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1">
    <w:name w:val="正文表标题"/>
    <w:next w:val="32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4">
    <w:name w:val="trademark"/>
    <w:qFormat/>
    <w:uiPriority w:val="0"/>
    <w:pPr>
      <w:spacing w:after="60"/>
    </w:pPr>
    <w:rPr>
      <w:rFonts w:ascii="Futura Bk" w:hAnsi="Futura Bk" w:eastAsia="宋体" w:cs="Times New Roman"/>
      <w:sz w:val="15"/>
      <w:lang w:val="en-US" w:eastAsia="en-US" w:bidi="ar-SA"/>
    </w:rPr>
  </w:style>
  <w:style w:type="paragraph" w:customStyle="1" w:styleId="32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6">
    <w:name w:val="Char Char1 Char Char Char Char Char Char1"/>
    <w:basedOn w:val="1"/>
    <w:qFormat/>
    <w:uiPriority w:val="0"/>
    <w:rPr>
      <w:rFonts w:ascii="仿宋_GB2312" w:eastAsia="仿宋_GB2312"/>
      <w:b/>
      <w:sz w:val="32"/>
      <w:szCs w:val="20"/>
    </w:rPr>
  </w:style>
  <w:style w:type="paragraph" w:customStyle="1" w:styleId="32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8">
    <w:name w:val="Char1 Char Char Char1"/>
    <w:basedOn w:val="1"/>
    <w:qFormat/>
    <w:uiPriority w:val="0"/>
    <w:pPr>
      <w:adjustRightInd/>
      <w:ind w:firstLine="200" w:firstLineChars="200"/>
    </w:pPr>
    <w:rPr>
      <w:rFonts w:ascii="Tahoma" w:hAnsi="Tahoma"/>
      <w:sz w:val="24"/>
      <w:szCs w:val="20"/>
    </w:rPr>
  </w:style>
  <w:style w:type="paragraph" w:customStyle="1" w:styleId="329">
    <w:name w:val="a1"/>
    <w:basedOn w:val="1"/>
    <w:qFormat/>
    <w:uiPriority w:val="0"/>
    <w:pPr>
      <w:widowControl/>
      <w:spacing w:line="300" w:lineRule="atLeast"/>
      <w:jc w:val="left"/>
    </w:pPr>
    <w:rPr>
      <w:rFonts w:ascii="宋体" w:hAnsi="宋体"/>
      <w:kern w:val="0"/>
      <w:sz w:val="18"/>
      <w:szCs w:val="20"/>
    </w:rPr>
  </w:style>
  <w:style w:type="paragraph" w:customStyle="1" w:styleId="330">
    <w:name w:val="样式7"/>
    <w:basedOn w:val="331"/>
    <w:next w:val="1"/>
    <w:qFormat/>
    <w:uiPriority w:val="0"/>
    <w:pPr>
      <w:spacing w:after="156" w:afterLines="50"/>
      <w:jc w:val="left"/>
      <w:outlineLvl w:val="3"/>
    </w:pPr>
    <w:rPr>
      <w:sz w:val="24"/>
      <w:szCs w:val="24"/>
    </w:rPr>
  </w:style>
  <w:style w:type="paragraph" w:customStyle="1" w:styleId="33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4">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5">
    <w:name w:val="Char2 Char Char2"/>
    <w:basedOn w:val="1"/>
    <w:qFormat/>
    <w:uiPriority w:val="0"/>
    <w:pPr>
      <w:adjustRightInd/>
    </w:pPr>
    <w:rPr>
      <w:rFonts w:ascii="Tahoma" w:hAnsi="Tahoma"/>
      <w:sz w:val="24"/>
      <w:szCs w:val="20"/>
    </w:rPr>
  </w:style>
  <w:style w:type="paragraph" w:customStyle="1" w:styleId="33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7">
    <w:name w:val="三级条标题"/>
    <w:basedOn w:val="338"/>
    <w:next w:val="322"/>
    <w:qFormat/>
    <w:uiPriority w:val="0"/>
    <w:pPr>
      <w:tabs>
        <w:tab w:val="left" w:pos="1260"/>
        <w:tab w:val="left" w:pos="1680"/>
        <w:tab w:val="left" w:pos="2100"/>
        <w:tab w:val="left" w:pos="2520"/>
      </w:tabs>
      <w:ind w:left="2520"/>
      <w:outlineLvl w:val="4"/>
    </w:pPr>
  </w:style>
  <w:style w:type="paragraph" w:customStyle="1" w:styleId="338">
    <w:name w:val="二级条标题"/>
    <w:basedOn w:val="339"/>
    <w:next w:val="322"/>
    <w:qFormat/>
    <w:uiPriority w:val="0"/>
    <w:pPr>
      <w:tabs>
        <w:tab w:val="left" w:pos="1260"/>
        <w:tab w:val="left" w:pos="1680"/>
        <w:tab w:val="left" w:pos="2100"/>
      </w:tabs>
      <w:ind w:left="0"/>
      <w:outlineLvl w:val="3"/>
    </w:pPr>
  </w:style>
  <w:style w:type="paragraph" w:customStyle="1" w:styleId="339">
    <w:name w:val="一级条标题"/>
    <w:basedOn w:val="340"/>
    <w:next w:val="322"/>
    <w:qFormat/>
    <w:uiPriority w:val="0"/>
    <w:pPr>
      <w:tabs>
        <w:tab w:val="left" w:pos="1260"/>
        <w:tab w:val="left" w:pos="1680"/>
      </w:tabs>
      <w:spacing w:before="0" w:beforeLines="0" w:after="0" w:afterLines="0"/>
      <w:ind w:left="1680"/>
      <w:outlineLvl w:val="2"/>
    </w:pPr>
  </w:style>
  <w:style w:type="paragraph" w:customStyle="1" w:styleId="340">
    <w:name w:val="章标题"/>
    <w:next w:val="32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1">
    <w:name w:val="数字标题2"/>
    <w:basedOn w:val="2"/>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3">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5">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7">
    <w:name w:val="正文 项目2"/>
    <w:basedOn w:val="348"/>
    <w:qFormat/>
    <w:uiPriority w:val="0"/>
    <w:pPr>
      <w:tabs>
        <w:tab w:val="left" w:pos="840"/>
      </w:tabs>
      <w:spacing w:after="0"/>
      <w:ind w:left="900"/>
    </w:pPr>
  </w:style>
  <w:style w:type="paragraph" w:customStyle="1" w:styleId="34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49">
    <w:name w:val="Body Text 2*"/>
    <w:basedOn w:val="1"/>
    <w:qFormat/>
    <w:uiPriority w:val="6"/>
    <w:pPr>
      <w:widowControl/>
      <w:adjustRightInd/>
      <w:ind w:left="720" w:hanging="720"/>
    </w:pPr>
    <w:rPr>
      <w:color w:val="000000"/>
      <w:kern w:val="0"/>
      <w:sz w:val="24"/>
      <w:szCs w:val="20"/>
    </w:rPr>
  </w:style>
  <w:style w:type="paragraph" w:customStyle="1" w:styleId="350">
    <w:name w:val="表1"/>
    <w:basedOn w:val="1"/>
    <w:qFormat/>
    <w:uiPriority w:val="0"/>
    <w:pPr>
      <w:tabs>
        <w:tab w:val="left" w:pos="703"/>
      </w:tabs>
      <w:adjustRightInd/>
      <w:spacing w:line="360" w:lineRule="auto"/>
      <w:ind w:left="703"/>
      <w:jc w:val="center"/>
    </w:pPr>
  </w:style>
  <w:style w:type="paragraph" w:customStyle="1" w:styleId="35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4">
    <w:name w:val="2级标题"/>
    <w:basedOn w:val="355"/>
    <w:qFormat/>
    <w:uiPriority w:val="0"/>
    <w:pPr>
      <w:jc w:val="left"/>
      <w:outlineLvl w:val="1"/>
    </w:pPr>
    <w:rPr>
      <w:rFonts w:ascii="Times New Roman" w:hAnsi="Times New Roman" w:eastAsia="仿宋"/>
      <w:sz w:val="30"/>
    </w:rPr>
  </w:style>
  <w:style w:type="paragraph" w:customStyle="1" w:styleId="35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5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0">
    <w:name w:val="bullet"/>
    <w:basedOn w:val="1"/>
    <w:qFormat/>
    <w:uiPriority w:val="0"/>
    <w:pPr>
      <w:tabs>
        <w:tab w:val="left" w:pos="840"/>
      </w:tabs>
      <w:adjustRightInd/>
      <w:ind w:left="840" w:hanging="420"/>
    </w:pPr>
  </w:style>
  <w:style w:type="paragraph" w:customStyle="1" w:styleId="36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8">
    <w:name w:val="MM Topic 4"/>
    <w:basedOn w:val="6"/>
    <w:qFormat/>
    <w:uiPriority w:val="0"/>
    <w:pPr>
      <w:tabs>
        <w:tab w:val="left" w:pos="2100"/>
        <w:tab w:val="clear" w:pos="864"/>
      </w:tabs>
      <w:adjustRightInd/>
      <w:ind w:left="2100" w:hanging="420"/>
    </w:pPr>
    <w:rPr>
      <w:lang w:val="en-US"/>
    </w:rPr>
  </w:style>
  <w:style w:type="paragraph" w:customStyle="1" w:styleId="36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71">
    <w:name w:val="Char Char11 Char Char Char Char Char Char Char Char Char1"/>
    <w:basedOn w:val="1"/>
    <w:qFormat/>
    <w:uiPriority w:val="6"/>
    <w:pPr>
      <w:spacing w:line="360" w:lineRule="auto"/>
    </w:pPr>
    <w:rPr>
      <w:szCs w:val="20"/>
    </w:rPr>
  </w:style>
  <w:style w:type="paragraph" w:customStyle="1" w:styleId="37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4">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7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1">
    <w:name w:val="单元格居中"/>
    <w:basedOn w:val="1"/>
    <w:qFormat/>
    <w:uiPriority w:val="0"/>
    <w:pPr>
      <w:adjustRightInd/>
      <w:spacing w:line="360" w:lineRule="auto"/>
      <w:jc w:val="center"/>
    </w:pPr>
    <w:rPr>
      <w:sz w:val="24"/>
    </w:rPr>
  </w:style>
  <w:style w:type="paragraph" w:customStyle="1" w:styleId="38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3">
    <w:name w:val="Char Char Char Char Char Char Char1"/>
    <w:basedOn w:val="1"/>
    <w:qFormat/>
    <w:uiPriority w:val="6"/>
    <w:rPr>
      <w:rFonts w:ascii="仿宋_GB2312" w:eastAsia="仿宋_GB2312"/>
      <w:b/>
      <w:sz w:val="32"/>
      <w:szCs w:val="32"/>
    </w:rPr>
  </w:style>
  <w:style w:type="paragraph" w:customStyle="1" w:styleId="38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6">
    <w:name w:val="Char3 Char Char Char11"/>
    <w:basedOn w:val="1"/>
    <w:qFormat/>
    <w:uiPriority w:val="0"/>
    <w:pPr>
      <w:widowControl/>
      <w:adjustRightInd/>
      <w:spacing w:after="160" w:line="240" w:lineRule="exact"/>
      <w:jc w:val="left"/>
    </w:pPr>
    <w:rPr>
      <w:szCs w:val="20"/>
    </w:rPr>
  </w:style>
  <w:style w:type="paragraph" w:customStyle="1" w:styleId="387">
    <w:name w:val="Char Char1121"/>
    <w:basedOn w:val="1"/>
    <w:qFormat/>
    <w:uiPriority w:val="0"/>
    <w:pPr>
      <w:spacing w:line="360" w:lineRule="auto"/>
    </w:pPr>
    <w:rPr>
      <w:szCs w:val="20"/>
    </w:rPr>
  </w:style>
  <w:style w:type="paragraph" w:customStyle="1" w:styleId="38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8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0">
    <w:name w:val="Normal0"/>
    <w:qFormat/>
    <w:uiPriority w:val="0"/>
    <w:rPr>
      <w:rFonts w:ascii="Times New Roman" w:hAnsi="Times New Roman" w:eastAsia="宋体" w:cs="Times New Roman"/>
      <w:lang w:val="en-US" w:eastAsia="en-US" w:bidi="ar-SA"/>
    </w:rPr>
  </w:style>
  <w:style w:type="paragraph" w:customStyle="1" w:styleId="391">
    <w:name w:val="带编号样式"/>
    <w:basedOn w:val="309"/>
    <w:qFormat/>
    <w:uiPriority w:val="0"/>
    <w:pPr>
      <w:tabs>
        <w:tab w:val="left" w:pos="840"/>
      </w:tabs>
      <w:snapToGrid w:val="0"/>
      <w:ind w:left="840" w:hanging="420" w:firstLineChars="0"/>
    </w:pPr>
    <w:rPr>
      <w:rFonts w:ascii="仿宋_GB2312" w:eastAsia="仿宋_GB2312"/>
      <w:color w:val="000000"/>
    </w:rPr>
  </w:style>
  <w:style w:type="paragraph" w:customStyle="1" w:styleId="39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4">
    <w:name w:val="封面"/>
    <w:basedOn w:val="1"/>
    <w:qFormat/>
    <w:uiPriority w:val="0"/>
    <w:pPr>
      <w:spacing w:line="360" w:lineRule="atLeast"/>
      <w:jc w:val="right"/>
      <w:textAlignment w:val="baseline"/>
    </w:pPr>
    <w:rPr>
      <w:rFonts w:ascii="Symbol" w:hAnsi="Symbol"/>
      <w:kern w:val="0"/>
      <w:szCs w:val="20"/>
    </w:rPr>
  </w:style>
  <w:style w:type="paragraph" w:customStyle="1" w:styleId="39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7">
    <w:name w:val="默认段落字体 Para Char Char Char1 Char"/>
    <w:basedOn w:val="1"/>
    <w:qFormat/>
    <w:uiPriority w:val="0"/>
    <w:pPr>
      <w:spacing w:line="240" w:lineRule="atLeast"/>
      <w:ind w:left="420" w:firstLine="420"/>
    </w:pPr>
    <w:rPr>
      <w:sz w:val="24"/>
    </w:rPr>
  </w:style>
  <w:style w:type="paragraph" w:customStyle="1" w:styleId="398">
    <w:name w:val="WW-正文文字缩进 2"/>
    <w:basedOn w:val="1"/>
    <w:qFormat/>
    <w:uiPriority w:val="0"/>
    <w:pPr>
      <w:suppressAutoHyphens/>
      <w:adjustRightInd/>
      <w:ind w:firstLine="420"/>
    </w:pPr>
    <w:rPr>
      <w:kern w:val="1"/>
      <w:szCs w:val="20"/>
    </w:rPr>
  </w:style>
  <w:style w:type="paragraph" w:customStyle="1" w:styleId="39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0">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401">
    <w:name w:val="有符号正文"/>
    <w:basedOn w:val="1"/>
    <w:qFormat/>
    <w:uiPriority w:val="0"/>
    <w:pPr>
      <w:adjustRightInd/>
      <w:spacing w:line="400" w:lineRule="exact"/>
      <w:ind w:firstLine="200" w:firstLineChars="200"/>
    </w:pPr>
    <w:rPr>
      <w:rFonts w:ascii="Arial" w:hAnsi="Arial"/>
    </w:rPr>
  </w:style>
  <w:style w:type="paragraph" w:customStyle="1" w:styleId="40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4">
    <w:name w:val="4"/>
    <w:basedOn w:val="1"/>
    <w:next w:val="36"/>
    <w:qFormat/>
    <w:uiPriority w:val="0"/>
    <w:pPr>
      <w:spacing w:after="120" w:line="480" w:lineRule="auto"/>
      <w:ind w:left="420" w:leftChars="200"/>
    </w:pPr>
    <w:rPr>
      <w:sz w:val="24"/>
      <w:szCs w:val="20"/>
    </w:rPr>
  </w:style>
  <w:style w:type="paragraph" w:customStyle="1" w:styleId="40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7">
    <w:name w:val="样式 标题 3H3 + 两端对齐"/>
    <w:basedOn w:val="4"/>
    <w:qFormat/>
    <w:uiPriority w:val="0"/>
    <w:pPr>
      <w:spacing w:before="0" w:after="0" w:line="240" w:lineRule="auto"/>
      <w:jc w:val="left"/>
    </w:pPr>
    <w:rPr>
      <w:rFonts w:cs="宋体"/>
      <w:sz w:val="21"/>
      <w:szCs w:val="20"/>
    </w:rPr>
  </w:style>
  <w:style w:type="paragraph" w:customStyle="1" w:styleId="40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0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3">
    <w:name w:val="Char Char1 Char Char Char"/>
    <w:basedOn w:val="1"/>
    <w:qFormat/>
    <w:uiPriority w:val="0"/>
    <w:rPr>
      <w:rFonts w:ascii="仿宋_GB2312" w:eastAsia="仿宋_GB2312"/>
      <w:b/>
      <w:sz w:val="32"/>
      <w:szCs w:val="20"/>
    </w:rPr>
  </w:style>
  <w:style w:type="paragraph" w:customStyle="1" w:styleId="41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7">
    <w:name w:val="Char Char1 Char Char Char2"/>
    <w:basedOn w:val="1"/>
    <w:qFormat/>
    <w:uiPriority w:val="0"/>
    <w:rPr>
      <w:rFonts w:ascii="仿宋_GB2312" w:eastAsia="仿宋_GB2312"/>
      <w:b/>
      <w:sz w:val="32"/>
      <w:szCs w:val="32"/>
    </w:rPr>
  </w:style>
  <w:style w:type="paragraph" w:customStyle="1" w:styleId="418">
    <w:name w:val="Char3 Char Char Char1"/>
    <w:basedOn w:val="1"/>
    <w:qFormat/>
    <w:uiPriority w:val="6"/>
    <w:pPr>
      <w:widowControl/>
      <w:adjustRightInd/>
      <w:spacing w:after="160" w:line="240" w:lineRule="exact"/>
      <w:jc w:val="left"/>
    </w:pPr>
    <w:rPr>
      <w:szCs w:val="20"/>
    </w:rPr>
  </w:style>
  <w:style w:type="paragraph" w:customStyle="1" w:styleId="419">
    <w:name w:val="Char1 Char Char Char21"/>
    <w:basedOn w:val="1"/>
    <w:qFormat/>
    <w:uiPriority w:val="0"/>
    <w:rPr>
      <w:rFonts w:ascii="Tahoma" w:hAnsi="Tahoma"/>
      <w:sz w:val="24"/>
      <w:szCs w:val="20"/>
    </w:rPr>
  </w:style>
  <w:style w:type="paragraph" w:customStyle="1" w:styleId="42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1">
    <w:name w:val="正文（标题三）"/>
    <w:basedOn w:val="1"/>
    <w:qFormat/>
    <w:uiPriority w:val="0"/>
    <w:pPr>
      <w:spacing w:line="360" w:lineRule="auto"/>
      <w:ind w:firstLine="200" w:firstLineChars="200"/>
    </w:pPr>
    <w:rPr>
      <w:sz w:val="24"/>
    </w:rPr>
  </w:style>
  <w:style w:type="paragraph" w:customStyle="1" w:styleId="4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7">
    <w:name w:val="Char1 Char Char Char4"/>
    <w:basedOn w:val="1"/>
    <w:qFormat/>
    <w:uiPriority w:val="0"/>
    <w:pPr>
      <w:adjustRightInd/>
      <w:ind w:firstLine="200" w:firstLineChars="200"/>
    </w:pPr>
    <w:rPr>
      <w:rFonts w:ascii="Tahoma" w:hAnsi="Tahoma"/>
      <w:sz w:val="24"/>
      <w:szCs w:val="20"/>
    </w:rPr>
  </w:style>
  <w:style w:type="paragraph" w:customStyle="1" w:styleId="428">
    <w:name w:val="_标题2"/>
    <w:basedOn w:val="395"/>
    <w:next w:val="39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29">
    <w:name w:val="样式1 + (中宋体"/>
    <w:basedOn w:val="40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3">
    <w:name w:val="四号　首行缩进"/>
    <w:basedOn w:val="1"/>
    <w:qFormat/>
    <w:uiPriority w:val="0"/>
    <w:pPr>
      <w:adjustRightInd/>
      <w:spacing w:line="360" w:lineRule="auto"/>
    </w:pPr>
    <w:rPr>
      <w:rFonts w:ascii="宋体" w:hAnsi="宋体"/>
      <w:szCs w:val="20"/>
    </w:rPr>
  </w:style>
  <w:style w:type="paragraph" w:customStyle="1" w:styleId="43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5">
    <w:name w:val="Char Char Char Char Char Char Char Char Char Char Char1 Char"/>
    <w:basedOn w:val="1"/>
    <w:qFormat/>
    <w:uiPriority w:val="0"/>
    <w:pPr>
      <w:adjustRightInd/>
    </w:pPr>
    <w:rPr>
      <w:rFonts w:ascii="Tahoma" w:hAnsi="Tahoma"/>
      <w:sz w:val="24"/>
    </w:rPr>
  </w:style>
  <w:style w:type="paragraph" w:customStyle="1" w:styleId="436">
    <w:name w:val="Char Char Char Char11"/>
    <w:basedOn w:val="1"/>
    <w:qFormat/>
    <w:uiPriority w:val="0"/>
    <w:rPr>
      <w:rFonts w:ascii="Tahoma" w:hAnsi="Tahoma"/>
      <w:sz w:val="24"/>
      <w:szCs w:val="20"/>
    </w:rPr>
  </w:style>
  <w:style w:type="paragraph" w:customStyle="1" w:styleId="4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8">
    <w:name w:val="Char Char Char Char"/>
    <w:basedOn w:val="1"/>
    <w:qFormat/>
    <w:uiPriority w:val="0"/>
    <w:rPr>
      <w:rFonts w:ascii="Tahoma" w:hAnsi="Tahoma"/>
      <w:sz w:val="24"/>
      <w:szCs w:val="20"/>
    </w:rPr>
  </w:style>
  <w:style w:type="paragraph" w:customStyle="1" w:styleId="43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0">
    <w:name w:val="Char19"/>
    <w:basedOn w:val="1"/>
    <w:qFormat/>
    <w:uiPriority w:val="0"/>
    <w:pPr>
      <w:adjustRightInd/>
    </w:pPr>
    <w:rPr>
      <w:szCs w:val="20"/>
    </w:rPr>
  </w:style>
  <w:style w:type="paragraph" w:customStyle="1" w:styleId="44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3">
    <w:name w:val="_Style 5"/>
    <w:basedOn w:val="1"/>
    <w:qFormat/>
    <w:uiPriority w:val="34"/>
    <w:pPr>
      <w:adjustRightInd/>
      <w:ind w:firstLine="420" w:firstLineChars="200"/>
    </w:pPr>
    <w:rPr>
      <w:rFonts w:eastAsia="仿宋_GB2312"/>
      <w:sz w:val="28"/>
    </w:rPr>
  </w:style>
  <w:style w:type="paragraph" w:customStyle="1" w:styleId="44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7">
    <w:name w:val="标书表格字体格式"/>
    <w:next w:val="441"/>
    <w:qFormat/>
    <w:uiPriority w:val="0"/>
    <w:rPr>
      <w:rFonts w:ascii="Times New Roman" w:hAnsi="Times New Roman" w:eastAsia="宋体" w:cs="Times New Roman"/>
      <w:kern w:val="2"/>
      <w:sz w:val="21"/>
      <w:szCs w:val="24"/>
      <w:lang w:val="en-US" w:eastAsia="zh-CN" w:bidi="ar-SA"/>
    </w:rPr>
  </w:style>
  <w:style w:type="paragraph" w:customStyle="1" w:styleId="44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4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0">
    <w:name w:val="修订3"/>
    <w:qFormat/>
    <w:uiPriority w:val="0"/>
    <w:rPr>
      <w:rFonts w:ascii="Times New Roman" w:hAnsi="Times New Roman" w:eastAsia="宋体" w:cs="Times New Roman"/>
      <w:kern w:val="2"/>
      <w:sz w:val="21"/>
      <w:lang w:val="en-US" w:eastAsia="zh-CN" w:bidi="ar-SA"/>
    </w:rPr>
  </w:style>
  <w:style w:type="paragraph" w:customStyle="1" w:styleId="451">
    <w:name w:val="CSS1级正文 Char"/>
    <w:basedOn w:val="23"/>
    <w:qFormat/>
    <w:uiPriority w:val="0"/>
    <w:pPr>
      <w:snapToGrid w:val="0"/>
      <w:ind w:firstLine="480" w:firstLineChars="200"/>
    </w:pPr>
    <w:rPr>
      <w:rFonts w:ascii="Times New Roman"/>
      <w:szCs w:val="24"/>
      <w:lang w:val="en-US"/>
    </w:rPr>
  </w:style>
  <w:style w:type="paragraph" w:customStyle="1" w:styleId="45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3">
    <w:name w:val="表文字"/>
    <w:qFormat/>
    <w:uiPriority w:val="0"/>
    <w:rPr>
      <w:rFonts w:ascii="宋体" w:hAnsi="Times New Roman" w:eastAsia="宋体" w:cs="Times New Roman"/>
      <w:kern w:val="2"/>
      <w:lang w:val="en-US" w:eastAsia="zh-CN" w:bidi="ar-SA"/>
    </w:rPr>
  </w:style>
  <w:style w:type="paragraph" w:customStyle="1" w:styleId="454">
    <w:name w:val="MM Title"/>
    <w:basedOn w:val="58"/>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7">
    <w:name w:val="Char Char Char Char Char Char Char Char2"/>
    <w:basedOn w:val="1"/>
    <w:qFormat/>
    <w:uiPriority w:val="0"/>
    <w:pPr>
      <w:tabs>
        <w:tab w:val="left" w:pos="360"/>
      </w:tabs>
    </w:pPr>
    <w:rPr>
      <w:sz w:val="24"/>
      <w:szCs w:val="20"/>
    </w:rPr>
  </w:style>
  <w:style w:type="paragraph" w:customStyle="1" w:styleId="45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59">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6">
    <w:name w:val="p0"/>
    <w:basedOn w:val="1"/>
    <w:qFormat/>
    <w:uiPriority w:val="0"/>
    <w:pPr>
      <w:widowControl/>
      <w:adjustRightInd/>
    </w:pPr>
    <w:rPr>
      <w:kern w:val="0"/>
      <w:szCs w:val="21"/>
    </w:rPr>
  </w:style>
  <w:style w:type="paragraph" w:customStyle="1" w:styleId="467">
    <w:name w:val="Char6"/>
    <w:basedOn w:val="1"/>
    <w:qFormat/>
    <w:uiPriority w:val="0"/>
    <w:rPr>
      <w:rFonts w:ascii="仿宋_GB2312" w:eastAsia="仿宋_GB2312"/>
      <w:b/>
      <w:sz w:val="32"/>
      <w:szCs w:val="32"/>
    </w:rPr>
  </w:style>
  <w:style w:type="paragraph" w:customStyle="1" w:styleId="468">
    <w:name w:val="Char111"/>
    <w:basedOn w:val="1"/>
    <w:qFormat/>
    <w:uiPriority w:val="0"/>
    <w:rPr>
      <w:rFonts w:ascii="仿宋_GB2312" w:eastAsia="仿宋_GB2312"/>
      <w:b/>
      <w:sz w:val="32"/>
      <w:szCs w:val="32"/>
    </w:rPr>
  </w:style>
  <w:style w:type="paragraph" w:customStyle="1" w:styleId="469">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47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2">
    <w:name w:val="Char1 Char Char Char2"/>
    <w:basedOn w:val="1"/>
    <w:qFormat/>
    <w:uiPriority w:val="0"/>
    <w:pPr>
      <w:adjustRightInd/>
      <w:ind w:firstLine="200" w:firstLineChars="200"/>
    </w:pPr>
    <w:rPr>
      <w:rFonts w:ascii="Tahoma" w:hAnsi="Tahoma"/>
      <w:sz w:val="24"/>
      <w:szCs w:val="20"/>
    </w:rPr>
  </w:style>
  <w:style w:type="paragraph" w:customStyle="1" w:styleId="47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4">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5">
    <w:name w:val="Char Char Char Char Char Char Char2"/>
    <w:basedOn w:val="1"/>
    <w:qFormat/>
    <w:uiPriority w:val="0"/>
    <w:rPr>
      <w:rFonts w:ascii="仿宋_GB2312" w:eastAsia="仿宋_GB2312"/>
      <w:b/>
      <w:sz w:val="32"/>
      <w:szCs w:val="32"/>
    </w:rPr>
  </w:style>
  <w:style w:type="paragraph" w:customStyle="1" w:styleId="476">
    <w:name w:val="五级条标题"/>
    <w:basedOn w:val="477"/>
    <w:next w:val="322"/>
    <w:qFormat/>
    <w:uiPriority w:val="0"/>
    <w:pPr>
      <w:tabs>
        <w:tab w:val="left" w:pos="1260"/>
        <w:tab w:val="left" w:pos="1680"/>
        <w:tab w:val="left" w:pos="2100"/>
        <w:tab w:val="left" w:pos="2940"/>
        <w:tab w:val="left" w:pos="3360"/>
      </w:tabs>
      <w:ind w:left="3360"/>
      <w:outlineLvl w:val="6"/>
    </w:pPr>
  </w:style>
  <w:style w:type="paragraph" w:customStyle="1" w:styleId="477">
    <w:name w:val="四级条标题"/>
    <w:basedOn w:val="337"/>
    <w:next w:val="322"/>
    <w:qFormat/>
    <w:uiPriority w:val="0"/>
    <w:pPr>
      <w:tabs>
        <w:tab w:val="left" w:pos="2940"/>
        <w:tab w:val="clear" w:pos="1260"/>
        <w:tab w:val="clear" w:pos="1680"/>
        <w:tab w:val="clear" w:pos="2100"/>
        <w:tab w:val="clear" w:pos="2520"/>
      </w:tabs>
      <w:ind w:left="2940"/>
      <w:outlineLvl w:val="5"/>
    </w:pPr>
  </w:style>
  <w:style w:type="paragraph" w:customStyle="1" w:styleId="47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79">
    <w:name w:val="Char23"/>
    <w:basedOn w:val="1"/>
    <w:qFormat/>
    <w:uiPriority w:val="0"/>
    <w:rPr>
      <w:rFonts w:ascii="仿宋_GB2312" w:eastAsia="仿宋_GB2312"/>
      <w:b/>
      <w:sz w:val="32"/>
      <w:szCs w:val="32"/>
    </w:rPr>
  </w:style>
  <w:style w:type="paragraph" w:customStyle="1" w:styleId="48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2">
    <w:name w:val="首行缩进"/>
    <w:basedOn w:val="1"/>
    <w:qFormat/>
    <w:uiPriority w:val="0"/>
    <w:pPr>
      <w:spacing w:line="360" w:lineRule="auto"/>
      <w:ind w:firstLine="480" w:firstLineChars="200"/>
    </w:pPr>
    <w:rPr>
      <w:rFonts w:ascii="宋体"/>
      <w:sz w:val="24"/>
      <w:szCs w:val="20"/>
    </w:rPr>
  </w:style>
  <w:style w:type="paragraph" w:customStyle="1" w:styleId="48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4">
    <w:name w:val="单元格左对齐"/>
    <w:basedOn w:val="1"/>
    <w:qFormat/>
    <w:uiPriority w:val="0"/>
    <w:pPr>
      <w:adjustRightInd/>
      <w:spacing w:line="360" w:lineRule="auto"/>
    </w:pPr>
    <w:rPr>
      <w:sz w:val="24"/>
    </w:rPr>
  </w:style>
  <w:style w:type="paragraph" w:customStyle="1" w:styleId="485">
    <w:name w:val="正文主体"/>
    <w:basedOn w:val="306"/>
    <w:qFormat/>
    <w:uiPriority w:val="0"/>
  </w:style>
  <w:style w:type="paragraph" w:customStyle="1" w:styleId="48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89">
    <w:name w:val="正文（首行缩进2字符）"/>
    <w:basedOn w:val="1"/>
    <w:qFormat/>
    <w:uiPriority w:val="0"/>
    <w:pPr>
      <w:adjustRightInd/>
      <w:spacing w:line="360" w:lineRule="auto"/>
      <w:ind w:firstLine="480" w:firstLineChars="200"/>
    </w:pPr>
    <w:rPr>
      <w:sz w:val="24"/>
      <w:szCs w:val="20"/>
    </w:rPr>
  </w:style>
  <w:style w:type="paragraph" w:customStyle="1" w:styleId="490">
    <w:name w:val="P1"/>
    <w:basedOn w:val="1"/>
    <w:qFormat/>
    <w:uiPriority w:val="0"/>
    <w:pPr>
      <w:adjustRightInd/>
      <w:spacing w:line="288" w:lineRule="auto"/>
      <w:ind w:firstLine="425" w:firstLineChars="200"/>
    </w:pPr>
  </w:style>
  <w:style w:type="paragraph" w:customStyle="1" w:styleId="491">
    <w:name w:val="列表内容"/>
    <w:basedOn w:val="1"/>
    <w:next w:val="1"/>
    <w:qFormat/>
    <w:uiPriority w:val="0"/>
    <w:pPr>
      <w:widowControl/>
      <w:tabs>
        <w:tab w:val="left" w:pos="840"/>
      </w:tabs>
      <w:ind w:left="840" w:hanging="420"/>
      <w:jc w:val="left"/>
    </w:pPr>
    <w:rPr>
      <w:kern w:val="0"/>
      <w:sz w:val="18"/>
    </w:rPr>
  </w:style>
  <w:style w:type="paragraph" w:customStyle="1" w:styleId="492">
    <w:name w:val="Char Char11 Char Char Char1"/>
    <w:basedOn w:val="1"/>
    <w:qFormat/>
    <w:uiPriority w:val="6"/>
    <w:pPr>
      <w:spacing w:line="360" w:lineRule="auto"/>
    </w:pPr>
    <w:rPr>
      <w:szCs w:val="20"/>
    </w:rPr>
  </w:style>
  <w:style w:type="paragraph" w:customStyle="1" w:styleId="49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7">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498">
    <w:name w:val="默认段落字体 Para Char Char Char Char"/>
    <w:basedOn w:val="1"/>
    <w:qFormat/>
    <w:uiPriority w:val="0"/>
    <w:pPr>
      <w:spacing w:line="360" w:lineRule="auto"/>
    </w:pPr>
    <w:rPr>
      <w:szCs w:val="20"/>
    </w:rPr>
  </w:style>
  <w:style w:type="paragraph" w:customStyle="1" w:styleId="49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1">
    <w:name w:val="Char2 Char Char Char2"/>
    <w:basedOn w:val="1"/>
    <w:qFormat/>
    <w:uiPriority w:val="0"/>
    <w:rPr>
      <w:rFonts w:ascii="仿宋_GB2312" w:eastAsia="仿宋_GB2312"/>
      <w:b/>
      <w:sz w:val="32"/>
      <w:szCs w:val="32"/>
    </w:rPr>
  </w:style>
  <w:style w:type="paragraph" w:customStyle="1" w:styleId="50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4">
    <w:name w:val="正文 首行缩进:  2 字符 Char"/>
    <w:basedOn w:val="1"/>
    <w:qFormat/>
    <w:uiPriority w:val="0"/>
    <w:pPr>
      <w:adjustRightInd/>
      <w:spacing w:line="360" w:lineRule="auto"/>
      <w:ind w:firstLine="480"/>
    </w:pPr>
    <w:rPr>
      <w:rFonts w:cs="宋体"/>
      <w:sz w:val="24"/>
      <w:szCs w:val="20"/>
    </w:rPr>
  </w:style>
  <w:style w:type="paragraph" w:customStyle="1" w:styleId="505">
    <w:name w:val="Char Char4 Char Char"/>
    <w:basedOn w:val="1"/>
    <w:qFormat/>
    <w:uiPriority w:val="0"/>
    <w:pPr>
      <w:widowControl/>
      <w:adjustRightInd/>
      <w:spacing w:after="160" w:line="240" w:lineRule="exact"/>
      <w:jc w:val="left"/>
    </w:pPr>
  </w:style>
  <w:style w:type="paragraph" w:customStyle="1" w:styleId="50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7">
    <w:name w:val="Char Char11 Char Char Char2"/>
    <w:basedOn w:val="1"/>
    <w:qFormat/>
    <w:uiPriority w:val="0"/>
    <w:pPr>
      <w:spacing w:line="360" w:lineRule="auto"/>
    </w:pPr>
    <w:rPr>
      <w:szCs w:val="20"/>
    </w:rPr>
  </w:style>
  <w:style w:type="paragraph" w:customStyle="1" w:styleId="50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0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0">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4">
    <w:name w:val="Char311"/>
    <w:basedOn w:val="1"/>
    <w:qFormat/>
    <w:uiPriority w:val="0"/>
    <w:pPr>
      <w:adjustRightInd/>
      <w:ind w:firstLine="200" w:firstLineChars="200"/>
    </w:pPr>
    <w:rPr>
      <w:rFonts w:ascii="Tahoma" w:hAnsi="Tahoma"/>
      <w:sz w:val="24"/>
      <w:szCs w:val="20"/>
    </w:rPr>
  </w:style>
  <w:style w:type="paragraph" w:customStyle="1" w:styleId="515">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7">
    <w:name w:val="正文 内标"/>
    <w:basedOn w:val="432"/>
    <w:qFormat/>
    <w:uiPriority w:val="0"/>
    <w:pPr>
      <w:tabs>
        <w:tab w:val="left" w:pos="0"/>
      </w:tabs>
      <w:ind w:left="900" w:firstLine="0" w:firstLineChars="0"/>
    </w:pPr>
  </w:style>
  <w:style w:type="paragraph" w:customStyle="1" w:styleId="518">
    <w:name w:val="Bulleted List"/>
    <w:basedOn w:val="1"/>
    <w:qFormat/>
    <w:uiPriority w:val="0"/>
    <w:pPr>
      <w:tabs>
        <w:tab w:val="left" w:pos="1260"/>
      </w:tabs>
      <w:adjustRightInd/>
      <w:ind w:left="1260" w:hanging="420"/>
    </w:pPr>
  </w:style>
  <w:style w:type="paragraph" w:customStyle="1" w:styleId="519">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520">
    <w:name w:val="样式 左侧:  0.85 厘米"/>
    <w:basedOn w:val="1"/>
    <w:qFormat/>
    <w:uiPriority w:val="2"/>
    <w:pPr>
      <w:adjustRightInd/>
      <w:spacing w:line="360" w:lineRule="auto"/>
    </w:pPr>
    <w:rPr>
      <w:rFonts w:cs="宋体"/>
      <w:sz w:val="24"/>
      <w:szCs w:val="20"/>
    </w:rPr>
  </w:style>
  <w:style w:type="paragraph" w:customStyle="1" w:styleId="521">
    <w:name w:val="Char Char Char Char Char Char Char Char Char Char Char Char1 Char"/>
    <w:basedOn w:val="1"/>
    <w:qFormat/>
    <w:uiPriority w:val="0"/>
    <w:rPr>
      <w:rFonts w:ascii="Tahoma" w:hAnsi="Tahoma" w:cs="仿宋_GB2312"/>
      <w:sz w:val="24"/>
      <w:szCs w:val="20"/>
    </w:rPr>
  </w:style>
  <w:style w:type="paragraph" w:customStyle="1" w:styleId="522">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52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5">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6">
    <w:name w:val="Char Char1 Char Char Char Char Char Char"/>
    <w:basedOn w:val="1"/>
    <w:qFormat/>
    <w:uiPriority w:val="0"/>
    <w:rPr>
      <w:rFonts w:ascii="仿宋_GB2312" w:eastAsia="仿宋_GB2312"/>
      <w:b/>
      <w:sz w:val="32"/>
      <w:szCs w:val="20"/>
    </w:rPr>
  </w:style>
  <w:style w:type="paragraph" w:customStyle="1" w:styleId="52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8">
    <w:name w:val="Char Char1 Char Char Char Char Char Char2"/>
    <w:basedOn w:val="1"/>
    <w:qFormat/>
    <w:uiPriority w:val="0"/>
    <w:rPr>
      <w:rFonts w:ascii="仿宋_GB2312" w:eastAsia="仿宋_GB2312"/>
      <w:b/>
      <w:sz w:val="32"/>
      <w:szCs w:val="20"/>
    </w:rPr>
  </w:style>
  <w:style w:type="paragraph" w:customStyle="1" w:styleId="52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8">
    <w:name w:val="Char31"/>
    <w:basedOn w:val="1"/>
    <w:qFormat/>
    <w:uiPriority w:val="0"/>
    <w:pPr>
      <w:adjustRightInd/>
    </w:pPr>
    <w:rPr>
      <w:rFonts w:ascii="仿宋_GB2312" w:eastAsia="仿宋_GB2312"/>
      <w:b/>
      <w:sz w:val="32"/>
      <w:szCs w:val="32"/>
    </w:rPr>
  </w:style>
  <w:style w:type="paragraph" w:customStyle="1" w:styleId="53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2">
    <w:name w:val="Char Char1"/>
    <w:basedOn w:val="1"/>
    <w:qFormat/>
    <w:uiPriority w:val="0"/>
    <w:pPr>
      <w:widowControl/>
      <w:spacing w:after="160" w:line="240" w:lineRule="exact"/>
      <w:jc w:val="left"/>
    </w:pPr>
    <w:rPr>
      <w:rFonts w:eastAsia="仿宋_GB2312"/>
      <w:sz w:val="28"/>
    </w:rPr>
  </w:style>
  <w:style w:type="paragraph" w:customStyle="1" w:styleId="543">
    <w:name w:val="Char21"/>
    <w:basedOn w:val="1"/>
    <w:qFormat/>
    <w:uiPriority w:val="0"/>
    <w:pPr>
      <w:adjustRightInd/>
      <w:ind w:firstLine="200" w:firstLineChars="200"/>
    </w:pPr>
    <w:rPr>
      <w:rFonts w:ascii="仿宋_GB2312" w:eastAsia="仿宋_GB2312"/>
      <w:b/>
      <w:sz w:val="32"/>
      <w:szCs w:val="32"/>
    </w:rPr>
  </w:style>
  <w:style w:type="paragraph" w:customStyle="1" w:styleId="544">
    <w:name w:val="列表段落1"/>
    <w:basedOn w:val="1"/>
    <w:qFormat/>
    <w:uiPriority w:val="34"/>
    <w:pPr>
      <w:adjustRightInd/>
      <w:ind w:right="238" w:firstLine="420"/>
    </w:pPr>
    <w:rPr>
      <w:rFonts w:ascii="Calibri" w:hAnsi="Calibri"/>
      <w:sz w:val="24"/>
    </w:rPr>
  </w:style>
  <w:style w:type="paragraph" w:customStyle="1" w:styleId="545">
    <w:name w:val="Char Char110"/>
    <w:basedOn w:val="1"/>
    <w:qFormat/>
    <w:uiPriority w:val="6"/>
    <w:pPr>
      <w:spacing w:line="360" w:lineRule="auto"/>
    </w:pPr>
    <w:rPr>
      <w:rFonts w:ascii="Tahoma" w:hAnsi="Tahoma"/>
      <w:sz w:val="24"/>
      <w:szCs w:val="20"/>
    </w:rPr>
  </w:style>
  <w:style w:type="paragraph" w:customStyle="1" w:styleId="54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4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0">
    <w:name w:val="Char Char Char Char Char Char Char Char Char Char Char Char1 Char2"/>
    <w:basedOn w:val="1"/>
    <w:qFormat/>
    <w:uiPriority w:val="0"/>
    <w:rPr>
      <w:rFonts w:ascii="Tahoma" w:hAnsi="Tahoma" w:cs="仿宋_GB2312"/>
      <w:sz w:val="24"/>
      <w:szCs w:val="20"/>
    </w:rPr>
  </w:style>
  <w:style w:type="paragraph" w:customStyle="1" w:styleId="55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55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5">
    <w:name w:val="_Style 12"/>
    <w:basedOn w:val="18"/>
    <w:qFormat/>
    <w:uiPriority w:val="0"/>
    <w:pPr>
      <w:snapToGrid w:val="0"/>
      <w:spacing w:line="360" w:lineRule="auto"/>
    </w:pPr>
  </w:style>
  <w:style w:type="paragraph" w:customStyle="1" w:styleId="55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8">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5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2">
    <w:name w:val="3级标题"/>
    <w:basedOn w:val="354"/>
    <w:qFormat/>
    <w:uiPriority w:val="0"/>
    <w:pPr>
      <w:outlineLvl w:val="2"/>
    </w:pPr>
  </w:style>
  <w:style w:type="paragraph" w:customStyle="1" w:styleId="56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4">
    <w:name w:val="Char1 Char Char Char3"/>
    <w:basedOn w:val="1"/>
    <w:qFormat/>
    <w:uiPriority w:val="0"/>
    <w:pPr>
      <w:adjustRightInd/>
      <w:ind w:firstLine="200" w:firstLineChars="200"/>
    </w:pPr>
    <w:rPr>
      <w:rFonts w:ascii="Tahoma" w:hAnsi="Tahoma"/>
      <w:sz w:val="24"/>
      <w:szCs w:val="20"/>
    </w:rPr>
  </w:style>
  <w:style w:type="paragraph" w:customStyle="1" w:styleId="56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6">
    <w:name w:val="MM Empty"/>
    <w:basedOn w:val="1"/>
    <w:qFormat/>
    <w:uiPriority w:val="0"/>
    <w:pPr>
      <w:adjustRightInd/>
    </w:pPr>
  </w:style>
  <w:style w:type="paragraph" w:customStyle="1" w:styleId="567">
    <w:name w:val="Char24"/>
    <w:basedOn w:val="1"/>
    <w:qFormat/>
    <w:uiPriority w:val="0"/>
    <w:rPr>
      <w:rFonts w:ascii="仿宋_GB2312" w:eastAsia="仿宋_GB2312"/>
      <w:b/>
      <w:sz w:val="32"/>
      <w:szCs w:val="32"/>
    </w:rPr>
  </w:style>
  <w:style w:type="paragraph" w:customStyle="1" w:styleId="568">
    <w:name w:val="正文箭头"/>
    <w:basedOn w:val="220"/>
    <w:qFormat/>
    <w:uiPriority w:val="0"/>
  </w:style>
  <w:style w:type="paragraph" w:customStyle="1" w:styleId="569">
    <w:name w:val="U_编号2"/>
    <w:basedOn w:val="1"/>
    <w:qFormat/>
    <w:uiPriority w:val="0"/>
    <w:pPr>
      <w:tabs>
        <w:tab w:val="left" w:pos="785"/>
      </w:tabs>
      <w:adjustRightInd/>
      <w:spacing w:beforeLines="10" w:afterLines="10" w:line="300" w:lineRule="auto"/>
    </w:pPr>
    <w:rPr>
      <w:sz w:val="24"/>
    </w:rPr>
  </w:style>
  <w:style w:type="paragraph" w:customStyle="1" w:styleId="57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2">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3">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4">
    <w:name w:val="_Style 1"/>
    <w:basedOn w:val="1"/>
    <w:qFormat/>
    <w:uiPriority w:val="34"/>
    <w:pPr>
      <w:adjustRightInd/>
      <w:ind w:firstLine="420" w:firstLineChars="200"/>
    </w:pPr>
    <w:rPr>
      <w:rFonts w:eastAsia="仿宋_GB2312"/>
      <w:sz w:val="28"/>
    </w:rPr>
  </w:style>
  <w:style w:type="paragraph" w:customStyle="1" w:styleId="575">
    <w:name w:val="表格 内容"/>
    <w:basedOn w:val="411"/>
    <w:qFormat/>
    <w:uiPriority w:val="0"/>
    <w:rPr>
      <w:b w:val="0"/>
      <w:sz w:val="20"/>
    </w:rPr>
  </w:style>
  <w:style w:type="paragraph" w:customStyle="1" w:styleId="576">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8">
    <w:name w:val="数字标题5"/>
    <w:basedOn w:val="7"/>
    <w:next w:val="1"/>
    <w:qFormat/>
    <w:uiPriority w:val="0"/>
    <w:pPr>
      <w:tabs>
        <w:tab w:val="left" w:pos="1080"/>
        <w:tab w:val="clear" w:pos="1008"/>
      </w:tabs>
      <w:ind w:left="1080" w:hanging="1080"/>
    </w:pPr>
  </w:style>
  <w:style w:type="paragraph" w:customStyle="1" w:styleId="579">
    <w:name w:val="数字标题1"/>
    <w:basedOn w:val="3"/>
    <w:next w:val="1"/>
    <w:qFormat/>
    <w:uiPriority w:val="0"/>
    <w:pPr>
      <w:tabs>
        <w:tab w:val="left" w:pos="480"/>
        <w:tab w:val="clear" w:pos="432"/>
      </w:tabs>
      <w:ind w:left="480" w:hanging="480"/>
    </w:pPr>
  </w:style>
  <w:style w:type="paragraph" w:customStyle="1" w:styleId="58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6">
    <w:name w:val="0"/>
    <w:basedOn w:val="1"/>
    <w:qFormat/>
    <w:uiPriority w:val="0"/>
    <w:pPr>
      <w:widowControl/>
    </w:pPr>
    <w:rPr>
      <w:kern w:val="0"/>
      <w:sz w:val="24"/>
      <w:szCs w:val="20"/>
    </w:rPr>
  </w:style>
  <w:style w:type="paragraph" w:customStyle="1" w:styleId="587">
    <w:name w:val="Char Char113"/>
    <w:basedOn w:val="1"/>
    <w:qFormat/>
    <w:uiPriority w:val="0"/>
    <w:pPr>
      <w:widowControl/>
      <w:spacing w:after="160" w:line="240" w:lineRule="exact"/>
      <w:jc w:val="left"/>
    </w:pPr>
    <w:rPr>
      <w:rFonts w:eastAsia="仿宋_GB2312"/>
      <w:sz w:val="28"/>
    </w:rPr>
  </w:style>
  <w:style w:type="paragraph" w:customStyle="1" w:styleId="58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89">
    <w:name w:val="_Style 8"/>
    <w:basedOn w:val="1"/>
    <w:qFormat/>
    <w:uiPriority w:val="34"/>
    <w:pPr>
      <w:adjustRightInd/>
      <w:ind w:firstLine="420" w:firstLineChars="200"/>
    </w:pPr>
    <w:rPr>
      <w:rFonts w:eastAsia="仿宋_GB2312"/>
      <w:sz w:val="28"/>
    </w:rPr>
  </w:style>
  <w:style w:type="paragraph" w:customStyle="1" w:styleId="59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5">
    <w:name w:val="Char Char112"/>
    <w:basedOn w:val="1"/>
    <w:qFormat/>
    <w:uiPriority w:val="6"/>
    <w:pPr>
      <w:widowControl/>
      <w:spacing w:after="160" w:line="240" w:lineRule="exact"/>
      <w:jc w:val="left"/>
    </w:pPr>
    <w:rPr>
      <w:rFonts w:eastAsia="仿宋_GB2312"/>
      <w:sz w:val="28"/>
    </w:rPr>
  </w:style>
  <w:style w:type="paragraph" w:customStyle="1" w:styleId="596">
    <w:name w:val="正文 图"/>
    <w:basedOn w:val="126"/>
    <w:qFormat/>
    <w:uiPriority w:val="0"/>
    <w:pPr>
      <w:adjustRightInd/>
      <w:spacing w:before="0"/>
      <w:ind w:firstLine="0"/>
      <w:jc w:val="center"/>
    </w:pPr>
    <w:rPr>
      <w:rFonts w:ascii="微软雅黑" w:hAnsi="微软雅黑"/>
    </w:rPr>
  </w:style>
  <w:style w:type="paragraph" w:customStyle="1" w:styleId="59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599">
    <w:name w:val="Thf"/>
    <w:basedOn w:val="244"/>
    <w:qFormat/>
    <w:uiPriority w:val="0"/>
    <w:pPr>
      <w:ind w:left="0"/>
    </w:pPr>
  </w:style>
  <w:style w:type="paragraph" w:customStyle="1" w:styleId="60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2">
    <w:name w:val="注释"/>
    <w:basedOn w:val="1"/>
    <w:qFormat/>
    <w:uiPriority w:val="0"/>
    <w:pPr>
      <w:adjustRightInd/>
      <w:spacing w:line="360" w:lineRule="auto"/>
      <w:ind w:firstLine="480"/>
    </w:pPr>
    <w:rPr>
      <w:sz w:val="24"/>
    </w:rPr>
  </w:style>
  <w:style w:type="paragraph" w:customStyle="1" w:styleId="603">
    <w:name w:val="列出段落111"/>
    <w:basedOn w:val="1"/>
    <w:qFormat/>
    <w:uiPriority w:val="34"/>
    <w:pPr>
      <w:ind w:firstLine="420" w:firstLineChars="200"/>
    </w:pPr>
  </w:style>
  <w:style w:type="paragraph" w:customStyle="1" w:styleId="604">
    <w:name w:val="标准文本"/>
    <w:basedOn w:val="1"/>
    <w:link w:val="939"/>
    <w:qFormat/>
    <w:uiPriority w:val="0"/>
    <w:pPr>
      <w:adjustRightInd/>
      <w:spacing w:line="360" w:lineRule="auto"/>
      <w:ind w:firstLine="480" w:firstLineChars="200"/>
    </w:pPr>
    <w:rPr>
      <w:rFonts w:cs="宋体"/>
      <w:sz w:val="24"/>
      <w:szCs w:val="20"/>
    </w:rPr>
  </w:style>
  <w:style w:type="paragraph" w:customStyle="1" w:styleId="605">
    <w:name w:val="_Style 947"/>
    <w:basedOn w:val="1"/>
    <w:next w:val="100"/>
    <w:qFormat/>
    <w:uiPriority w:val="34"/>
    <w:pPr>
      <w:adjustRightInd/>
      <w:ind w:firstLine="420" w:firstLineChars="200"/>
    </w:pPr>
  </w:style>
  <w:style w:type="paragraph" w:customStyle="1" w:styleId="606">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7">
    <w:name w:val="纯文本2"/>
    <w:basedOn w:val="1"/>
    <w:qFormat/>
    <w:uiPriority w:val="0"/>
    <w:pPr>
      <w:adjustRightInd/>
      <w:snapToGrid w:val="0"/>
      <w:jc w:val="left"/>
    </w:pPr>
    <w:rPr>
      <w:rFonts w:ascii="Century Gothic" w:hAnsi="楷体_GB2312" w:eastAsia="Century Gothic"/>
      <w:szCs w:val="20"/>
    </w:rPr>
  </w:style>
  <w:style w:type="paragraph" w:customStyle="1" w:styleId="608">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09">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0">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1">
    <w:name w:val="Blockquote"/>
    <w:basedOn w:val="1"/>
    <w:qFormat/>
    <w:uiPriority w:val="0"/>
    <w:pPr>
      <w:autoSpaceDE w:val="0"/>
      <w:autoSpaceDN w:val="0"/>
      <w:spacing w:before="100" w:after="100"/>
      <w:ind w:left="360" w:right="360"/>
      <w:jc w:val="left"/>
    </w:pPr>
    <w:rPr>
      <w:kern w:val="0"/>
      <w:sz w:val="24"/>
      <w:szCs w:val="20"/>
    </w:rPr>
  </w:style>
  <w:style w:type="paragraph" w:customStyle="1" w:styleId="612">
    <w:name w:val="p1"/>
    <w:basedOn w:val="1"/>
    <w:qFormat/>
    <w:uiPriority w:val="0"/>
    <w:pPr>
      <w:widowControl/>
      <w:adjustRightInd/>
      <w:jc w:val="left"/>
    </w:pPr>
    <w:rPr>
      <w:rFonts w:ascii=".PingFang SC" w:eastAsia=".PingFang SC"/>
      <w:color w:val="454545"/>
      <w:kern w:val="0"/>
      <w:sz w:val="18"/>
      <w:szCs w:val="18"/>
    </w:rPr>
  </w:style>
  <w:style w:type="paragraph" w:customStyle="1" w:styleId="613">
    <w:name w:val="Table Paragraph"/>
    <w:basedOn w:val="1"/>
    <w:qFormat/>
    <w:uiPriority w:val="0"/>
    <w:pPr>
      <w:adjustRightInd/>
      <w:jc w:val="left"/>
    </w:pPr>
    <w:rPr>
      <w:rFonts w:ascii="Calibri" w:hAnsi="Calibri"/>
      <w:kern w:val="0"/>
      <w:sz w:val="22"/>
      <w:szCs w:val="22"/>
      <w:lang w:eastAsia="en-US"/>
    </w:rPr>
  </w:style>
  <w:style w:type="paragraph" w:customStyle="1" w:styleId="61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5">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6">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7">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618">
    <w:name w:val="表格非标题文字 Char"/>
    <w:link w:val="80"/>
    <w:qFormat/>
    <w:uiPriority w:val="0"/>
    <w:rPr>
      <w:rFonts w:ascii="Futura Bk" w:hAnsi="Futura Bk"/>
      <w:kern w:val="2"/>
      <w:sz w:val="18"/>
      <w:szCs w:val="21"/>
      <w:lang w:val="en-US" w:eastAsia="zh-CN" w:bidi="ar-SA"/>
    </w:rPr>
  </w:style>
  <w:style w:type="character" w:customStyle="1" w:styleId="619">
    <w:name w:val="*正文 Char"/>
    <w:link w:val="81"/>
    <w:qFormat/>
    <w:locked/>
    <w:uiPriority w:val="0"/>
    <w:rPr>
      <w:rFonts w:ascii="宋体" w:hAnsi="宋体"/>
      <w:sz w:val="24"/>
    </w:rPr>
  </w:style>
  <w:style w:type="character" w:customStyle="1" w:styleId="620">
    <w:name w:val="Char Char71"/>
    <w:semiHidden/>
    <w:qFormat/>
    <w:uiPriority w:val="0"/>
    <w:rPr>
      <w:rFonts w:eastAsia="宋体"/>
      <w:kern w:val="2"/>
      <w:sz w:val="21"/>
      <w:szCs w:val="24"/>
      <w:lang w:val="en-US" w:eastAsia="zh-CN" w:bidi="ar-SA"/>
    </w:rPr>
  </w:style>
  <w:style w:type="character" w:customStyle="1" w:styleId="621">
    <w:name w:val="Char Char6"/>
    <w:qFormat/>
    <w:uiPriority w:val="0"/>
    <w:rPr>
      <w:rFonts w:eastAsia="宋体"/>
      <w:kern w:val="2"/>
      <w:sz w:val="21"/>
      <w:szCs w:val="24"/>
      <w:lang w:val="en-US" w:eastAsia="zh-CN" w:bidi="ar-SA"/>
    </w:rPr>
  </w:style>
  <w:style w:type="character" w:customStyle="1" w:styleId="622">
    <w:name w:val="正文缩进 Char"/>
    <w:qFormat/>
    <w:uiPriority w:val="0"/>
    <w:rPr>
      <w:rFonts w:eastAsia="宋体"/>
      <w:kern w:val="2"/>
      <w:sz w:val="21"/>
      <w:lang w:val="en-US" w:eastAsia="zh-CN"/>
    </w:rPr>
  </w:style>
  <w:style w:type="character" w:customStyle="1" w:styleId="623">
    <w:name w:val="正文首行缩进 Char1"/>
    <w:qFormat/>
    <w:uiPriority w:val="0"/>
    <w:rPr>
      <w:rFonts w:ascii="宋体" w:hAnsi="Times New Roman" w:eastAsia="宋体" w:cs="Times New Roman"/>
      <w:snapToGrid w:val="0"/>
      <w:kern w:val="2"/>
      <w:sz w:val="24"/>
      <w:szCs w:val="21"/>
      <w:lang w:val="zh-CN"/>
    </w:rPr>
  </w:style>
  <w:style w:type="character" w:customStyle="1" w:styleId="624">
    <w:name w:val="Char Char28"/>
    <w:qFormat/>
    <w:uiPriority w:val="6"/>
    <w:rPr>
      <w:rFonts w:ascii="仿宋_GB2312" w:hAnsi="仿宋_GB2312" w:eastAsia="仿宋_GB2312"/>
      <w:kern w:val="1"/>
      <w:sz w:val="28"/>
    </w:rPr>
  </w:style>
  <w:style w:type="character" w:customStyle="1" w:styleId="62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6">
    <w:name w:val="Heading 1 Char"/>
    <w:qFormat/>
    <w:uiPriority w:val="6"/>
    <w:rPr>
      <w:rFonts w:ascii="Times New Roman" w:hAnsi="Times New Roman" w:eastAsia="黑体" w:cs="Times New Roman"/>
      <w:b/>
      <w:kern w:val="0"/>
      <w:sz w:val="24"/>
      <w:szCs w:val="24"/>
    </w:rPr>
  </w:style>
  <w:style w:type="character" w:customStyle="1" w:styleId="627">
    <w:name w:val="U_正文 Char"/>
    <w:link w:val="82"/>
    <w:qFormat/>
    <w:uiPriority w:val="0"/>
    <w:rPr>
      <w:sz w:val="24"/>
      <w:szCs w:val="24"/>
    </w:rPr>
  </w:style>
  <w:style w:type="character" w:customStyle="1" w:styleId="628">
    <w:name w:val="HTML 地址 Char1"/>
    <w:qFormat/>
    <w:uiPriority w:val="0"/>
    <w:rPr>
      <w:rFonts w:ascii="Times New Roman" w:hAnsi="Times New Roman" w:eastAsia="宋体" w:cs="Times New Roman"/>
      <w:i/>
      <w:iCs/>
      <w:szCs w:val="24"/>
    </w:rPr>
  </w:style>
  <w:style w:type="character" w:customStyle="1" w:styleId="629">
    <w:name w:val="批注主题 Char1"/>
    <w:link w:val="59"/>
    <w:qFormat/>
    <w:uiPriority w:val="0"/>
    <w:rPr>
      <w:b/>
      <w:bCs/>
      <w:kern w:val="2"/>
      <w:sz w:val="21"/>
      <w:szCs w:val="24"/>
    </w:rPr>
  </w:style>
  <w:style w:type="character" w:customStyle="1" w:styleId="630">
    <w:name w:val="Char Char51"/>
    <w:qFormat/>
    <w:uiPriority w:val="0"/>
    <w:rPr>
      <w:rFonts w:ascii="宋体" w:hAnsi="Courier New" w:eastAsia="宋体"/>
      <w:kern w:val="2"/>
      <w:sz w:val="21"/>
      <w:lang w:val="en-US" w:eastAsia="zh-CN"/>
    </w:rPr>
  </w:style>
  <w:style w:type="character" w:customStyle="1" w:styleId="631">
    <w:name w:val="表正文 Char"/>
    <w:qFormat/>
    <w:uiPriority w:val="0"/>
    <w:rPr>
      <w:rFonts w:ascii="宋体" w:eastAsia="宋体"/>
      <w:snapToGrid w:val="0"/>
      <w:color w:val="000000"/>
      <w:kern w:val="28"/>
      <w:sz w:val="28"/>
      <w:lang w:val="en-US" w:eastAsia="zh-CN" w:bidi="ar-SA"/>
    </w:rPr>
  </w:style>
  <w:style w:type="character" w:customStyle="1" w:styleId="632">
    <w:name w:val="Char Char34"/>
    <w:qFormat/>
    <w:uiPriority w:val="6"/>
    <w:rPr>
      <w:b/>
      <w:kern w:val="1"/>
      <w:sz w:val="28"/>
      <w:szCs w:val="28"/>
    </w:rPr>
  </w:style>
  <w:style w:type="character" w:customStyle="1" w:styleId="63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4">
    <w:name w:val="哈哈正文 Char"/>
    <w:link w:val="83"/>
    <w:qFormat/>
    <w:uiPriority w:val="0"/>
    <w:rPr>
      <w:rFonts w:ascii="宋体" w:hAnsi="宋体" w:eastAsia="宋体"/>
      <w:kern w:val="2"/>
      <w:sz w:val="24"/>
      <w:lang w:bidi="ar-SA"/>
    </w:rPr>
  </w:style>
  <w:style w:type="character" w:customStyle="1" w:styleId="635">
    <w:name w:val="未处理的提及1"/>
    <w:qFormat/>
    <w:uiPriority w:val="0"/>
    <w:rPr>
      <w:color w:val="808080"/>
      <w:shd w:val="clear" w:color="auto" w:fill="E6E6E6"/>
    </w:rPr>
  </w:style>
  <w:style w:type="character" w:customStyle="1" w:styleId="636">
    <w:name w:val="txt"/>
    <w:qFormat/>
    <w:uiPriority w:val="0"/>
    <w:rPr>
      <w:rFonts w:ascii="仿宋_GB2312" w:eastAsia="微软雅黑"/>
      <w:b/>
      <w:kern w:val="2"/>
      <w:sz w:val="32"/>
      <w:szCs w:val="32"/>
      <w:lang w:val="en-US" w:eastAsia="zh-CN" w:bidi="ar-SA"/>
    </w:rPr>
  </w:style>
  <w:style w:type="character" w:customStyle="1" w:styleId="637">
    <w:name w:val="二级标题 Char Char"/>
    <w:qFormat/>
    <w:uiPriority w:val="0"/>
    <w:rPr>
      <w:rFonts w:ascii="宋体" w:hAnsi="宋体" w:eastAsia="宋体"/>
      <w:b/>
      <w:snapToGrid w:val="0"/>
      <w:kern w:val="2"/>
      <w:sz w:val="24"/>
      <w:szCs w:val="24"/>
      <w:lang w:val="en-US" w:eastAsia="zh-CN" w:bidi="ar-SA"/>
    </w:rPr>
  </w:style>
  <w:style w:type="character" w:customStyle="1" w:styleId="638">
    <w:name w:val="Char Char32"/>
    <w:qFormat/>
    <w:uiPriority w:val="6"/>
    <w:rPr>
      <w:b/>
      <w:kern w:val="1"/>
      <w:sz w:val="24"/>
      <w:szCs w:val="24"/>
    </w:rPr>
  </w:style>
  <w:style w:type="character" w:customStyle="1" w:styleId="639">
    <w:name w:val="PI Char1"/>
    <w:qFormat/>
    <w:uiPriority w:val="0"/>
    <w:rPr>
      <w:rFonts w:ascii="宋体" w:hAnsi="宋体"/>
      <w:kern w:val="2"/>
      <w:sz w:val="24"/>
      <w:szCs w:val="24"/>
    </w:rPr>
  </w:style>
  <w:style w:type="character" w:customStyle="1" w:styleId="640">
    <w:name w:val="tw4winTerm"/>
    <w:qFormat/>
    <w:uiPriority w:val="0"/>
    <w:rPr>
      <w:color w:val="0000FF"/>
    </w:rPr>
  </w:style>
  <w:style w:type="character" w:customStyle="1" w:styleId="641">
    <w:name w:val="Footer Char"/>
    <w:qFormat/>
    <w:locked/>
    <w:uiPriority w:val="0"/>
    <w:rPr>
      <w:rFonts w:eastAsia="宋体"/>
      <w:kern w:val="2"/>
      <w:sz w:val="18"/>
      <w:lang w:val="en-US" w:eastAsia="zh-CN" w:bidi="ar-SA"/>
    </w:rPr>
  </w:style>
  <w:style w:type="character" w:customStyle="1" w:styleId="642">
    <w:name w:val="普通文字 Char Char1"/>
    <w:qFormat/>
    <w:uiPriority w:val="0"/>
    <w:rPr>
      <w:rFonts w:ascii="宋体" w:hAnsi="Courier New"/>
      <w:kern w:val="2"/>
      <w:sz w:val="21"/>
    </w:rPr>
  </w:style>
  <w:style w:type="character" w:customStyle="1" w:styleId="643">
    <w:name w:val="Char Char101"/>
    <w:qFormat/>
    <w:uiPriority w:val="6"/>
    <w:rPr>
      <w:rFonts w:ascii="宋体" w:hAnsi="宋体"/>
      <w:kern w:val="2"/>
      <w:sz w:val="21"/>
      <w:szCs w:val="24"/>
      <w:lang w:val="en-US" w:eastAsia="zh-CN"/>
    </w:rPr>
  </w:style>
  <w:style w:type="character" w:customStyle="1" w:styleId="644">
    <w:name w:val="标题 4 Char"/>
    <w:qFormat/>
    <w:uiPriority w:val="0"/>
    <w:rPr>
      <w:rFonts w:ascii="Arial" w:hAnsi="Arial" w:eastAsia="黑体"/>
      <w:b/>
      <w:kern w:val="2"/>
      <w:sz w:val="28"/>
    </w:rPr>
  </w:style>
  <w:style w:type="character" w:customStyle="1" w:styleId="645">
    <w:name w:val="链接"/>
    <w:qFormat/>
    <w:uiPriority w:val="0"/>
    <w:rPr>
      <w:color w:val="0000FF"/>
      <w:sz w:val="21"/>
      <w:szCs w:val="21"/>
      <w:u w:val="single"/>
    </w:rPr>
  </w:style>
  <w:style w:type="character" w:customStyle="1" w:styleId="646">
    <w:name w:val="h4 Char"/>
    <w:qFormat/>
    <w:uiPriority w:val="0"/>
    <w:rPr>
      <w:rFonts w:ascii="Arial" w:hAnsi="Arial" w:eastAsia="黑体"/>
      <w:b/>
      <w:bCs/>
      <w:kern w:val="2"/>
      <w:sz w:val="28"/>
      <w:szCs w:val="28"/>
      <w:lang w:val="zh-CN" w:eastAsia="zh-CN" w:bidi="ar-SA"/>
    </w:rPr>
  </w:style>
  <w:style w:type="character" w:customStyle="1" w:styleId="647">
    <w:name w:val="5正文 Char"/>
    <w:link w:val="84"/>
    <w:qFormat/>
    <w:uiPriority w:val="0"/>
    <w:rPr>
      <w:rFonts w:ascii="仿宋_GB2312" w:hAnsi="微软雅黑" w:eastAsia="仿宋_GB2312"/>
      <w:sz w:val="28"/>
      <w:szCs w:val="21"/>
    </w:rPr>
  </w:style>
  <w:style w:type="character" w:customStyle="1" w:styleId="648">
    <w:name w:val="标题 3 字符"/>
    <w:qFormat/>
    <w:uiPriority w:val="9"/>
    <w:rPr>
      <w:b/>
      <w:bCs/>
      <w:kern w:val="2"/>
      <w:sz w:val="32"/>
      <w:szCs w:val="32"/>
    </w:rPr>
  </w:style>
  <w:style w:type="character" w:customStyle="1" w:styleId="649">
    <w:name w:val="样式6 Char"/>
    <w:qFormat/>
    <w:uiPriority w:val="0"/>
    <w:rPr>
      <w:rFonts w:ascii="仿宋_GB2312" w:hAnsi="宋体" w:eastAsia="仿宋_GB2312"/>
      <w:b/>
      <w:bCs/>
      <w:kern w:val="2"/>
      <w:sz w:val="24"/>
      <w:szCs w:val="24"/>
      <w:lang w:val="en-US" w:eastAsia="zh-CN" w:bidi="ar-SA"/>
    </w:rPr>
  </w:style>
  <w:style w:type="character" w:customStyle="1" w:styleId="650">
    <w:name w:val="Char Char14"/>
    <w:qFormat/>
    <w:uiPriority w:val="6"/>
    <w:rPr>
      <w:rFonts w:ascii="黑体" w:hAnsi="黑体" w:eastAsia="黑体"/>
    </w:rPr>
  </w:style>
  <w:style w:type="character" w:customStyle="1" w:styleId="651">
    <w:name w:val="Heading 2 Hidden Char"/>
    <w:qFormat/>
    <w:uiPriority w:val="0"/>
    <w:rPr>
      <w:rFonts w:ascii="仿宋_GB2312" w:eastAsia="仿宋_GB2312"/>
      <w:b/>
      <w:bCs/>
      <w:kern w:val="2"/>
      <w:sz w:val="24"/>
      <w:szCs w:val="24"/>
      <w:lang w:val="zh-CN" w:eastAsia="zh-CN" w:bidi="ar-SA"/>
    </w:rPr>
  </w:style>
  <w:style w:type="character" w:customStyle="1" w:styleId="652">
    <w:name w:val="正文首行缩进 2 Char"/>
    <w:link w:val="61"/>
    <w:qFormat/>
    <w:uiPriority w:val="0"/>
    <w:rPr>
      <w:rFonts w:ascii="宋体" w:hAnsi="宋体"/>
      <w:kern w:val="2"/>
      <w:sz w:val="21"/>
      <w:szCs w:val="24"/>
    </w:rPr>
  </w:style>
  <w:style w:type="character" w:customStyle="1" w:styleId="653">
    <w:name w:val="font11"/>
    <w:qFormat/>
    <w:uiPriority w:val="0"/>
    <w:rPr>
      <w:rFonts w:hint="default" w:ascii="Times New Roman" w:hAnsi="Times New Roman" w:cs="Times New Roman"/>
      <w:color w:val="000000"/>
      <w:sz w:val="22"/>
      <w:szCs w:val="22"/>
      <w:u w:val="none"/>
    </w:rPr>
  </w:style>
  <w:style w:type="character" w:customStyle="1" w:styleId="654">
    <w:name w:val="表正文 Char1"/>
    <w:qFormat/>
    <w:uiPriority w:val="0"/>
    <w:rPr>
      <w:rFonts w:ascii="宋体" w:eastAsia="宋体"/>
      <w:snapToGrid w:val="0"/>
      <w:color w:val="000000"/>
      <w:kern w:val="28"/>
      <w:sz w:val="28"/>
    </w:rPr>
  </w:style>
  <w:style w:type="character" w:customStyle="1" w:styleId="655">
    <w:name w:val="blue1"/>
    <w:basedOn w:val="69"/>
    <w:qFormat/>
    <w:uiPriority w:val="0"/>
    <w:rPr>
      <w:rFonts w:ascii="Arial" w:hAnsi="Arial" w:eastAsia="黑体" w:cs="Arial"/>
      <w:snapToGrid w:val="0"/>
      <w:kern w:val="0"/>
      <w:szCs w:val="21"/>
    </w:rPr>
  </w:style>
  <w:style w:type="character" w:customStyle="1" w:styleId="65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657">
    <w:name w:val="标书1 Char"/>
    <w:qFormat/>
    <w:uiPriority w:val="0"/>
    <w:rPr>
      <w:rFonts w:eastAsia="宋体"/>
      <w:b/>
      <w:bCs/>
      <w:kern w:val="44"/>
      <w:sz w:val="44"/>
      <w:szCs w:val="44"/>
      <w:lang w:val="en-US" w:eastAsia="zh-CN" w:bidi="ar-SA"/>
    </w:rPr>
  </w:style>
  <w:style w:type="character" w:customStyle="1" w:styleId="658">
    <w:name w:val="样式5 Char"/>
    <w:qFormat/>
    <w:uiPriority w:val="0"/>
    <w:rPr>
      <w:rFonts w:ascii="仿宋_GB2312" w:hAnsi="仿宋" w:eastAsia="仿宋_GB2312"/>
      <w:kern w:val="2"/>
      <w:sz w:val="24"/>
      <w:szCs w:val="24"/>
    </w:rPr>
  </w:style>
  <w:style w:type="character" w:customStyle="1" w:styleId="659">
    <w:name w:val="样式4 Char"/>
    <w:qFormat/>
    <w:uiPriority w:val="0"/>
    <w:rPr>
      <w:rFonts w:ascii="仿宋_GB2312" w:hAnsi="仿宋" w:eastAsia="仿宋_GB2312"/>
      <w:b/>
      <w:kern w:val="2"/>
      <w:sz w:val="32"/>
      <w:szCs w:val="32"/>
      <w:lang w:bidi="ar-SA"/>
    </w:rPr>
  </w:style>
  <w:style w:type="character" w:customStyle="1" w:styleId="660">
    <w:name w:val="插图说明 Char"/>
    <w:qFormat/>
    <w:uiPriority w:val="0"/>
    <w:rPr>
      <w:rFonts w:eastAsia="黑体"/>
      <w:sz w:val="24"/>
      <w:lang w:val="en-US" w:eastAsia="zh-CN"/>
    </w:rPr>
  </w:style>
  <w:style w:type="character" w:customStyle="1" w:styleId="661">
    <w:name w:val="正文2 Char Char"/>
    <w:link w:val="85"/>
    <w:qFormat/>
    <w:uiPriority w:val="0"/>
    <w:rPr>
      <w:rFonts w:eastAsia="宋体"/>
      <w:kern w:val="2"/>
      <w:sz w:val="24"/>
      <w:lang w:val="en-US" w:eastAsia="zh-CN" w:bidi="ar-SA"/>
    </w:rPr>
  </w:style>
  <w:style w:type="character" w:customStyle="1" w:styleId="662">
    <w:name w:val="Char Char24"/>
    <w:qFormat/>
    <w:uiPriority w:val="6"/>
    <w:rPr>
      <w:kern w:val="1"/>
      <w:sz w:val="21"/>
    </w:rPr>
  </w:style>
  <w:style w:type="character" w:customStyle="1" w:styleId="663">
    <w:name w:val="副标题 Char"/>
    <w:link w:val="46"/>
    <w:qFormat/>
    <w:uiPriority w:val="0"/>
    <w:rPr>
      <w:rFonts w:ascii="Arial" w:hAnsi="Arial" w:eastAsia="隶书"/>
      <w:b/>
      <w:bCs/>
      <w:kern w:val="28"/>
      <w:sz w:val="44"/>
      <w:szCs w:val="32"/>
      <w:lang w:val="en-US" w:eastAsia="zh-CN" w:bidi="ar-SA"/>
    </w:rPr>
  </w:style>
  <w:style w:type="character" w:customStyle="1" w:styleId="664">
    <w:name w:val="普通文字 Char1 Char"/>
    <w:qFormat/>
    <w:uiPriority w:val="0"/>
    <w:rPr>
      <w:rFonts w:ascii="宋体" w:hAnsi="Courier New" w:eastAsia="宋体"/>
      <w:kern w:val="2"/>
      <w:sz w:val="21"/>
      <w:szCs w:val="24"/>
      <w:lang w:val="en-US" w:eastAsia="zh-CN" w:bidi="ar-SA"/>
    </w:rPr>
  </w:style>
  <w:style w:type="character" w:customStyle="1" w:styleId="665">
    <w:name w:val="h3 Char1"/>
    <w:qFormat/>
    <w:uiPriority w:val="0"/>
    <w:rPr>
      <w:rFonts w:eastAsia="宋体"/>
      <w:b/>
      <w:bCs/>
      <w:kern w:val="2"/>
      <w:sz w:val="32"/>
      <w:szCs w:val="32"/>
      <w:lang w:bidi="ar-SA"/>
    </w:rPr>
  </w:style>
  <w:style w:type="character" w:customStyle="1" w:styleId="666">
    <w:name w:val="标题 Char1"/>
    <w:qFormat/>
    <w:uiPriority w:val="0"/>
    <w:rPr>
      <w:rFonts w:ascii="Cambria" w:hAnsi="Cambria" w:eastAsia="宋体" w:cs="Times New Roman"/>
      <w:b/>
      <w:bCs/>
      <w:sz w:val="32"/>
      <w:szCs w:val="32"/>
      <w:lang w:bidi="ar-SA"/>
    </w:rPr>
  </w:style>
  <w:style w:type="character" w:customStyle="1" w:styleId="667">
    <w:name w:val="gf正文1 Char"/>
    <w:qFormat/>
    <w:uiPriority w:val="0"/>
    <w:rPr>
      <w:rFonts w:ascii="宋体" w:hAnsi="宋体" w:eastAsia="宋体" w:cs="宋体"/>
      <w:kern w:val="2"/>
      <w:sz w:val="24"/>
      <w:szCs w:val="24"/>
      <w:lang w:val="en-US" w:eastAsia="zh-CN" w:bidi="ar-SA"/>
    </w:rPr>
  </w:style>
  <w:style w:type="character" w:customStyle="1" w:styleId="668">
    <w:name w:val="正文文本缩进 Char1"/>
    <w:qFormat/>
    <w:uiPriority w:val="0"/>
    <w:rPr>
      <w:rFonts w:ascii="Calibri" w:hAnsi="Calibri"/>
      <w:sz w:val="28"/>
    </w:rPr>
  </w:style>
  <w:style w:type="character" w:customStyle="1" w:styleId="669">
    <w:name w:val="No Spacing Char"/>
    <w:link w:val="86"/>
    <w:qFormat/>
    <w:uiPriority w:val="1"/>
    <w:rPr>
      <w:sz w:val="22"/>
      <w:szCs w:val="22"/>
      <w:lang w:val="en-US" w:eastAsia="zh-CN" w:bidi="ar-SA"/>
    </w:rPr>
  </w:style>
  <w:style w:type="character" w:customStyle="1" w:styleId="670">
    <w:name w:val="样式7 Char"/>
    <w:qFormat/>
    <w:uiPriority w:val="0"/>
    <w:rPr>
      <w:rFonts w:ascii="仿宋_GB2312" w:hAnsi="仿宋" w:eastAsia="仿宋_GB2312"/>
      <w:b/>
      <w:kern w:val="2"/>
      <w:sz w:val="24"/>
      <w:szCs w:val="24"/>
    </w:rPr>
  </w:style>
  <w:style w:type="character" w:customStyle="1" w:styleId="671">
    <w:name w:val="font12gray1"/>
    <w:qFormat/>
    <w:uiPriority w:val="0"/>
    <w:rPr>
      <w:rFonts w:ascii="仿宋_GB2312" w:eastAsia="微软雅黑"/>
      <w:b/>
      <w:spacing w:val="300"/>
      <w:kern w:val="2"/>
      <w:sz w:val="18"/>
      <w:szCs w:val="18"/>
      <w:lang w:val="en-US" w:eastAsia="zh-CN" w:bidi="ar-SA"/>
    </w:rPr>
  </w:style>
  <w:style w:type="character" w:customStyle="1" w:styleId="672">
    <w:name w:val="Char Char7"/>
    <w:semiHidden/>
    <w:qFormat/>
    <w:uiPriority w:val="0"/>
    <w:rPr>
      <w:rFonts w:eastAsia="宋体"/>
      <w:kern w:val="2"/>
      <w:sz w:val="21"/>
      <w:szCs w:val="24"/>
      <w:lang w:val="en-US" w:eastAsia="zh-CN" w:bidi="ar-SA"/>
    </w:rPr>
  </w:style>
  <w:style w:type="character" w:customStyle="1" w:styleId="673">
    <w:name w:val="表名 Char"/>
    <w:qFormat/>
    <w:uiPriority w:val="0"/>
    <w:rPr>
      <w:rFonts w:eastAsia="宋体"/>
      <w:b/>
      <w:bCs/>
      <w:kern w:val="2"/>
      <w:sz w:val="24"/>
      <w:szCs w:val="24"/>
      <w:lang w:val="en-US" w:eastAsia="zh-CN" w:bidi="ar-SA"/>
    </w:rPr>
  </w:style>
  <w:style w:type="character" w:customStyle="1" w:styleId="674">
    <w:name w:val="Document Map Char"/>
    <w:qFormat/>
    <w:locked/>
    <w:uiPriority w:val="0"/>
    <w:rPr>
      <w:rFonts w:eastAsia="宋体"/>
      <w:kern w:val="2"/>
      <w:sz w:val="21"/>
      <w:szCs w:val="24"/>
      <w:lang w:val="en-US" w:eastAsia="zh-CN" w:bidi="ar-SA"/>
    </w:rPr>
  </w:style>
  <w:style w:type="character" w:customStyle="1" w:styleId="675">
    <w:name w:val="font41"/>
    <w:qFormat/>
    <w:uiPriority w:val="0"/>
    <w:rPr>
      <w:rFonts w:hint="eastAsia" w:ascii="仿宋_GB2312" w:eastAsia="仿宋_GB2312" w:cs="仿宋_GB2312"/>
      <w:color w:val="000000"/>
      <w:sz w:val="22"/>
      <w:szCs w:val="22"/>
      <w:u w:val="none"/>
    </w:rPr>
  </w:style>
  <w:style w:type="character" w:customStyle="1" w:styleId="676">
    <w:name w:val="标题 6 Char"/>
    <w:link w:val="8"/>
    <w:qFormat/>
    <w:uiPriority w:val="0"/>
    <w:rPr>
      <w:rFonts w:ascii="Arial" w:hAnsi="Arial" w:eastAsia="黑体"/>
      <w:b/>
      <w:bCs/>
      <w:kern w:val="2"/>
      <w:sz w:val="24"/>
      <w:szCs w:val="24"/>
    </w:rPr>
  </w:style>
  <w:style w:type="character" w:customStyle="1" w:styleId="677">
    <w:name w:val="纯文本 Char_0"/>
    <w:link w:val="87"/>
    <w:qFormat/>
    <w:uiPriority w:val="0"/>
    <w:rPr>
      <w:rFonts w:ascii="宋体" w:hAnsi="Courier New"/>
      <w:kern w:val="2"/>
      <w:sz w:val="21"/>
      <w:szCs w:val="21"/>
      <w:lang w:val="en-US" w:eastAsia="zh-CN"/>
    </w:rPr>
  </w:style>
  <w:style w:type="character" w:customStyle="1" w:styleId="678">
    <w:name w:val="Balloon Text Char"/>
    <w:qFormat/>
    <w:locked/>
    <w:uiPriority w:val="0"/>
    <w:rPr>
      <w:rFonts w:eastAsia="宋体"/>
      <w:kern w:val="2"/>
      <w:sz w:val="18"/>
      <w:szCs w:val="18"/>
      <w:lang w:val="en-US" w:eastAsia="zh-CN" w:bidi="ar-SA"/>
    </w:rPr>
  </w:style>
  <w:style w:type="character" w:customStyle="1" w:styleId="679">
    <w:name w:val="正文 项目2 Char"/>
    <w:basedOn w:val="680"/>
    <w:qFormat/>
    <w:uiPriority w:val="0"/>
    <w:rPr>
      <w:rFonts w:ascii="仿宋_GB2312" w:hAnsi="仿宋_GB2312" w:eastAsia="仿宋_GB2312"/>
      <w:kern w:val="2"/>
      <w:sz w:val="24"/>
      <w:lang w:bidi="ar-SA"/>
    </w:rPr>
  </w:style>
  <w:style w:type="character" w:customStyle="1" w:styleId="680">
    <w:name w:val="正文 项目 Char"/>
    <w:qFormat/>
    <w:uiPriority w:val="0"/>
    <w:rPr>
      <w:rFonts w:ascii="仿宋_GB2312" w:hAnsi="仿宋_GB2312" w:eastAsia="仿宋_GB2312"/>
      <w:kern w:val="2"/>
      <w:sz w:val="24"/>
      <w:lang w:bidi="ar-SA"/>
    </w:rPr>
  </w:style>
  <w:style w:type="character" w:customStyle="1" w:styleId="681">
    <w:name w:val="h Char Char1"/>
    <w:qFormat/>
    <w:uiPriority w:val="0"/>
    <w:rPr>
      <w:rFonts w:eastAsia="宋体"/>
      <w:kern w:val="2"/>
      <w:sz w:val="18"/>
      <w:szCs w:val="18"/>
      <w:lang w:val="en-US" w:eastAsia="zh-CN" w:bidi="ar-SA"/>
    </w:rPr>
  </w:style>
  <w:style w:type="character" w:customStyle="1" w:styleId="682">
    <w:name w:val="Char Char27"/>
    <w:qFormat/>
    <w:uiPriority w:val="6"/>
    <w:rPr>
      <w:rFonts w:ascii="宋体" w:hAnsi="宋体" w:eastAsia="宋体"/>
      <w:color w:val="000000"/>
      <w:kern w:val="1"/>
      <w:sz w:val="28"/>
      <w:lang w:val="en-US" w:eastAsia="zh-CN" w:bidi="ar-SA"/>
    </w:rPr>
  </w:style>
  <w:style w:type="character" w:customStyle="1" w:styleId="683">
    <w:name w:val="px14"/>
    <w:qFormat/>
    <w:uiPriority w:val="0"/>
    <w:rPr>
      <w:rFonts w:ascii="仿宋_GB2312" w:eastAsia="微软雅黑" w:cs="Times New Roman"/>
      <w:b/>
      <w:kern w:val="2"/>
      <w:sz w:val="32"/>
      <w:szCs w:val="32"/>
      <w:lang w:val="en-US" w:eastAsia="zh-CN" w:bidi="ar-SA"/>
    </w:rPr>
  </w:style>
  <w:style w:type="character" w:customStyle="1" w:styleId="684">
    <w:name w:val="HTML 预设格式 Char1"/>
    <w:qFormat/>
    <w:uiPriority w:val="0"/>
    <w:rPr>
      <w:rFonts w:ascii="Courier New" w:hAnsi="Courier New" w:eastAsia="宋体" w:cs="Courier New"/>
      <w:sz w:val="20"/>
      <w:szCs w:val="20"/>
    </w:rPr>
  </w:style>
  <w:style w:type="character" w:customStyle="1" w:styleId="685">
    <w:name w:val="普通文字 Char1"/>
    <w:qFormat/>
    <w:uiPriority w:val="0"/>
    <w:rPr>
      <w:rFonts w:ascii="宋体" w:hAnsi="Courier New" w:eastAsia="宋体"/>
      <w:kern w:val="2"/>
      <w:sz w:val="21"/>
      <w:lang w:val="en-US" w:eastAsia="zh-CN"/>
    </w:rPr>
  </w:style>
  <w:style w:type="character" w:customStyle="1" w:styleId="686">
    <w:name w:val="hei16b1"/>
    <w:qFormat/>
    <w:uiPriority w:val="0"/>
    <w:rPr>
      <w:rFonts w:hint="default" w:ascii="Arial" w:hAnsi="Arial" w:cs="Arial"/>
      <w:b/>
      <w:bCs/>
      <w:color w:val="000000"/>
      <w:sz w:val="24"/>
      <w:szCs w:val="24"/>
    </w:rPr>
  </w:style>
  <w:style w:type="character" w:customStyle="1" w:styleId="687">
    <w:name w:val="正文（绿盟科技） Char"/>
    <w:link w:val="89"/>
    <w:qFormat/>
    <w:uiPriority w:val="0"/>
    <w:rPr>
      <w:rFonts w:ascii="Arial" w:hAnsi="Arial"/>
      <w:sz w:val="21"/>
      <w:szCs w:val="21"/>
    </w:rPr>
  </w:style>
  <w:style w:type="character" w:customStyle="1" w:styleId="688">
    <w:name w:val="Char Char19"/>
    <w:qFormat/>
    <w:uiPriority w:val="6"/>
    <w:rPr>
      <w:rFonts w:ascii="宋体" w:hAnsi="宋体"/>
      <w:i/>
      <w:sz w:val="24"/>
      <w:szCs w:val="24"/>
    </w:rPr>
  </w:style>
  <w:style w:type="character" w:customStyle="1" w:styleId="689">
    <w:name w:val="页脚 Char"/>
    <w:qFormat/>
    <w:uiPriority w:val="0"/>
    <w:rPr>
      <w:rFonts w:eastAsia="仿宋_GB2312"/>
      <w:kern w:val="2"/>
      <w:sz w:val="18"/>
      <w:lang w:val="en-US" w:eastAsia="zh-CN"/>
    </w:rPr>
  </w:style>
  <w:style w:type="character" w:customStyle="1" w:styleId="690">
    <w:name w:val="批注主题 Char"/>
    <w:qFormat/>
    <w:uiPriority w:val="0"/>
    <w:rPr>
      <w:rFonts w:eastAsia="宋体"/>
      <w:b/>
      <w:bCs/>
      <w:kern w:val="2"/>
      <w:sz w:val="21"/>
      <w:szCs w:val="24"/>
      <w:lang w:val="en-US" w:eastAsia="zh-CN" w:bidi="ar-SA"/>
    </w:rPr>
  </w:style>
  <w:style w:type="character" w:customStyle="1" w:styleId="691">
    <w:name w:val="Comment Text Char"/>
    <w:qFormat/>
    <w:locked/>
    <w:uiPriority w:val="0"/>
    <w:rPr>
      <w:rFonts w:ascii="宋体" w:hAnsi="宋体" w:eastAsia="宋体"/>
      <w:kern w:val="2"/>
      <w:sz w:val="24"/>
      <w:lang w:val="en-US" w:eastAsia="zh-CN" w:bidi="ar-SA"/>
    </w:rPr>
  </w:style>
  <w:style w:type="character" w:customStyle="1" w:styleId="692">
    <w:name w:val="标题 2 字符"/>
    <w:qFormat/>
    <w:uiPriority w:val="1"/>
    <w:rPr>
      <w:rFonts w:ascii="仿宋_GB2312" w:hAnsi="Times New Roman" w:eastAsia="仿宋_GB2312" w:cs="Times New Roman"/>
      <w:b/>
      <w:kern w:val="2"/>
      <w:sz w:val="24"/>
      <w:lang w:val="zh-CN"/>
    </w:rPr>
  </w:style>
  <w:style w:type="character" w:customStyle="1" w:styleId="693">
    <w:name w:val="Char Char72"/>
    <w:qFormat/>
    <w:uiPriority w:val="0"/>
    <w:rPr>
      <w:rFonts w:eastAsia="宋体"/>
      <w:kern w:val="2"/>
      <w:sz w:val="21"/>
      <w:szCs w:val="24"/>
      <w:lang w:val="en-US" w:eastAsia="zh-CN" w:bidi="ar-SA"/>
    </w:rPr>
  </w:style>
  <w:style w:type="character" w:customStyle="1" w:styleId="694">
    <w:name w:val="正文文本缩进 Char2"/>
    <w:qFormat/>
    <w:uiPriority w:val="0"/>
    <w:rPr>
      <w:rFonts w:ascii="Times New Roman" w:hAnsi="Times New Roman" w:eastAsia="宋体" w:cs="Times New Roman"/>
      <w:snapToGrid w:val="0"/>
      <w:kern w:val="0"/>
      <w:szCs w:val="24"/>
    </w:rPr>
  </w:style>
  <w:style w:type="character" w:customStyle="1" w:styleId="695">
    <w:name w:val="样式2 Char"/>
    <w:qFormat/>
    <w:uiPriority w:val="0"/>
    <w:rPr>
      <w:rFonts w:ascii="仿宋_GB2312" w:hAnsi="仿宋" w:eastAsia="仿宋_GB2312" w:cs="仿宋_GB2312"/>
      <w:b/>
      <w:bCs/>
      <w:sz w:val="32"/>
      <w:szCs w:val="30"/>
      <w:lang w:val="zh-CN"/>
    </w:rPr>
  </w:style>
  <w:style w:type="character" w:customStyle="1" w:styleId="696">
    <w:name w:val="表格名称[858D7CFB-ED40-4347-BF05-701D383B685F]"/>
    <w:link w:val="90"/>
    <w:qFormat/>
    <w:uiPriority w:val="0"/>
    <w:rPr>
      <w:sz w:val="32"/>
    </w:rPr>
  </w:style>
  <w:style w:type="character" w:customStyle="1" w:styleId="697">
    <w:name w:val="Char Char4"/>
    <w:qFormat/>
    <w:uiPriority w:val="0"/>
    <w:rPr>
      <w:rFonts w:eastAsia="宋体"/>
      <w:b/>
      <w:sz w:val="24"/>
      <w:lang w:eastAsia="zh-CN" w:bidi="ar-SA"/>
    </w:rPr>
  </w:style>
  <w:style w:type="character" w:customStyle="1" w:styleId="698">
    <w:name w:val="c7 style3"/>
    <w:qFormat/>
    <w:uiPriority w:val="0"/>
  </w:style>
  <w:style w:type="character" w:customStyle="1" w:styleId="699">
    <w:name w:val="正文文本 3 Char1"/>
    <w:semiHidden/>
    <w:qFormat/>
    <w:uiPriority w:val="99"/>
    <w:rPr>
      <w:rFonts w:ascii="Times New Roman" w:hAnsi="Times New Roman" w:eastAsia="宋体" w:cs="Times New Roman"/>
      <w:sz w:val="16"/>
      <w:szCs w:val="16"/>
    </w:rPr>
  </w:style>
  <w:style w:type="character" w:customStyle="1" w:styleId="700">
    <w:name w:val="tw4winInternal"/>
    <w:qFormat/>
    <w:uiPriority w:val="0"/>
    <w:rPr>
      <w:rFonts w:ascii="Courier New" w:hAnsi="Courier New" w:cs="Courier New"/>
      <w:color w:val="FF0000"/>
      <w:lang w:val="en-US" w:eastAsia="zh-CN"/>
    </w:rPr>
  </w:style>
  <w:style w:type="character" w:customStyle="1" w:styleId="701">
    <w:name w:val="Char Char10"/>
    <w:semiHidden/>
    <w:qFormat/>
    <w:uiPriority w:val="0"/>
    <w:rPr>
      <w:rFonts w:ascii="宋体" w:hAnsi="宋体"/>
      <w:kern w:val="2"/>
      <w:sz w:val="21"/>
      <w:szCs w:val="24"/>
      <w:lang w:val="en-US" w:eastAsia="zh-CN"/>
    </w:rPr>
  </w:style>
  <w:style w:type="character" w:customStyle="1" w:styleId="702">
    <w:name w:val="shadow11"/>
    <w:qFormat/>
    <w:uiPriority w:val="0"/>
    <w:rPr>
      <w:color w:val="000000"/>
      <w:sz w:val="21"/>
    </w:rPr>
  </w:style>
  <w:style w:type="character" w:customStyle="1" w:styleId="703">
    <w:name w:val="正文非缩进 Char3"/>
    <w:qFormat/>
    <w:uiPriority w:val="0"/>
    <w:rPr>
      <w:rFonts w:ascii="宋体" w:eastAsia="宋体"/>
      <w:snapToGrid w:val="0"/>
      <w:color w:val="000000"/>
      <w:kern w:val="28"/>
      <w:sz w:val="28"/>
      <w:lang w:val="en-US" w:eastAsia="zh-CN" w:bidi="ar-SA"/>
    </w:rPr>
  </w:style>
  <w:style w:type="character" w:customStyle="1" w:styleId="704">
    <w:name w:val="Char Char"/>
    <w:qFormat/>
    <w:uiPriority w:val="0"/>
    <w:rPr>
      <w:rFonts w:ascii="宋体" w:hAnsi="Courier New" w:eastAsia="宋体"/>
      <w:kern w:val="2"/>
      <w:sz w:val="21"/>
      <w:lang w:val="en-US" w:eastAsia="zh-CN" w:bidi="ar-SA"/>
    </w:rPr>
  </w:style>
  <w:style w:type="character" w:customStyle="1" w:styleId="705">
    <w:name w:val="签名 Char1"/>
    <w:qFormat/>
    <w:uiPriority w:val="0"/>
    <w:rPr>
      <w:rFonts w:ascii="Times New Roman" w:hAnsi="Times New Roman" w:eastAsia="宋体" w:cs="Times New Roman"/>
      <w:szCs w:val="24"/>
    </w:rPr>
  </w:style>
  <w:style w:type="character" w:customStyle="1" w:styleId="706">
    <w:name w:val="日期 Char"/>
    <w:link w:val="35"/>
    <w:qFormat/>
    <w:uiPriority w:val="0"/>
    <w:rPr>
      <w:rFonts w:ascii="宋体"/>
      <w:kern w:val="2"/>
      <w:sz w:val="24"/>
      <w:szCs w:val="21"/>
      <w:lang w:val="zh-CN"/>
    </w:rPr>
  </w:style>
  <w:style w:type="character" w:customStyle="1" w:styleId="707">
    <w:name w:val="标题 9 Char"/>
    <w:link w:val="11"/>
    <w:qFormat/>
    <w:uiPriority w:val="0"/>
    <w:rPr>
      <w:rFonts w:ascii="Arial" w:hAnsi="Arial" w:eastAsia="黑体"/>
      <w:kern w:val="2"/>
      <w:sz w:val="21"/>
      <w:szCs w:val="21"/>
    </w:rPr>
  </w:style>
  <w:style w:type="character" w:customStyle="1" w:styleId="708">
    <w:name w:val="Char Char18"/>
    <w:qFormat/>
    <w:uiPriority w:val="6"/>
    <w:rPr>
      <w:rFonts w:ascii="宋体" w:hAnsi="宋体"/>
      <w:sz w:val="28"/>
    </w:rPr>
  </w:style>
  <w:style w:type="character" w:customStyle="1" w:styleId="709">
    <w:name w:val="批注文字 Char"/>
    <w:qFormat/>
    <w:uiPriority w:val="0"/>
    <w:rPr>
      <w:kern w:val="2"/>
      <w:sz w:val="21"/>
      <w:szCs w:val="24"/>
    </w:rPr>
  </w:style>
  <w:style w:type="character" w:customStyle="1" w:styleId="710">
    <w:name w:val="Char Char22"/>
    <w:qFormat/>
    <w:uiPriority w:val="6"/>
    <w:rPr>
      <w:rFonts w:ascii="宋体" w:hAnsi="宋体"/>
      <w:kern w:val="1"/>
      <w:sz w:val="24"/>
      <w:szCs w:val="24"/>
    </w:rPr>
  </w:style>
  <w:style w:type="character" w:customStyle="1" w:styleId="711">
    <w:name w:val="pt141"/>
    <w:qFormat/>
    <w:uiPriority w:val="0"/>
    <w:rPr>
      <w:color w:val="330066"/>
      <w:sz w:val="22"/>
      <w:szCs w:val="22"/>
    </w:rPr>
  </w:style>
  <w:style w:type="character" w:customStyle="1" w:styleId="712">
    <w:name w:val="正文文本缩进 2 Char1"/>
    <w:semiHidden/>
    <w:qFormat/>
    <w:uiPriority w:val="99"/>
    <w:rPr>
      <w:rFonts w:ascii="Times New Roman" w:hAnsi="Times New Roman" w:eastAsia="宋体" w:cs="Times New Roman"/>
      <w:szCs w:val="24"/>
    </w:rPr>
  </w:style>
  <w:style w:type="character" w:customStyle="1" w:styleId="713">
    <w:name w:val="批注框文本 Char"/>
    <w:link w:val="38"/>
    <w:qFormat/>
    <w:uiPriority w:val="0"/>
    <w:rPr>
      <w:kern w:val="2"/>
      <w:sz w:val="18"/>
      <w:szCs w:val="18"/>
    </w:rPr>
  </w:style>
  <w:style w:type="character" w:customStyle="1" w:styleId="714">
    <w:name w:val="Char Char611"/>
    <w:qFormat/>
    <w:uiPriority w:val="0"/>
    <w:rPr>
      <w:rFonts w:eastAsia="宋体"/>
      <w:kern w:val="2"/>
      <w:sz w:val="21"/>
      <w:szCs w:val="24"/>
      <w:lang w:val="en-US" w:eastAsia="zh-CN" w:bidi="ar-SA"/>
    </w:rPr>
  </w:style>
  <w:style w:type="character" w:customStyle="1" w:styleId="715">
    <w:name w:val="highlight1"/>
    <w:qFormat/>
    <w:uiPriority w:val="0"/>
    <w:rPr>
      <w:rFonts w:ascii="仿宋_GB2312" w:eastAsia="微软雅黑"/>
      <w:b/>
      <w:kern w:val="2"/>
      <w:sz w:val="23"/>
      <w:szCs w:val="23"/>
      <w:lang w:val="en-US" w:eastAsia="zh-CN" w:bidi="ar-SA"/>
    </w:rPr>
  </w:style>
  <w:style w:type="character" w:customStyle="1" w:styleId="716">
    <w:name w:val="my正文 Char"/>
    <w:link w:val="91"/>
    <w:qFormat/>
    <w:locked/>
    <w:uiPriority w:val="0"/>
    <w:rPr>
      <w:rFonts w:ascii="Tahoma" w:hAnsi="Tahoma"/>
      <w:sz w:val="24"/>
      <w:szCs w:val="24"/>
    </w:rPr>
  </w:style>
  <w:style w:type="character" w:customStyle="1" w:styleId="717">
    <w:name w:val="正文缩进 Char2"/>
    <w:link w:val="5"/>
    <w:qFormat/>
    <w:uiPriority w:val="0"/>
    <w:rPr>
      <w:rFonts w:ascii="宋体" w:eastAsia="宋体"/>
      <w:snapToGrid w:val="0"/>
      <w:color w:val="000000"/>
      <w:kern w:val="28"/>
      <w:sz w:val="28"/>
      <w:lang w:val="en-US" w:eastAsia="zh-CN" w:bidi="ar-SA"/>
    </w:rPr>
  </w:style>
  <w:style w:type="character" w:customStyle="1" w:styleId="718">
    <w:name w:val="Used by Word for text of Help footnotes Char Char1"/>
    <w:qFormat/>
    <w:uiPriority w:val="0"/>
    <w:rPr>
      <w:color w:val="0000FF"/>
      <w:sz w:val="21"/>
    </w:rPr>
  </w:style>
  <w:style w:type="character" w:customStyle="1" w:styleId="719">
    <w:name w:val="页眉 Char"/>
    <w:qFormat/>
    <w:uiPriority w:val="0"/>
    <w:rPr>
      <w:rFonts w:eastAsia="仿宋_GB2312"/>
      <w:kern w:val="2"/>
      <w:sz w:val="18"/>
      <w:lang w:val="en-US" w:eastAsia="zh-CN"/>
    </w:rPr>
  </w:style>
  <w:style w:type="character" w:customStyle="1" w:styleId="720">
    <w:name w:val="FA正文 Char Char"/>
    <w:qFormat/>
    <w:uiPriority w:val="0"/>
    <w:rPr>
      <w:rFonts w:hAnsi="宋体"/>
      <w:kern w:val="2"/>
      <w:sz w:val="24"/>
      <w:lang w:bidi="ar-SA"/>
    </w:rPr>
  </w:style>
  <w:style w:type="character" w:customStyle="1" w:styleId="721">
    <w:name w:val="纯文本 字符"/>
    <w:qFormat/>
    <w:uiPriority w:val="0"/>
    <w:rPr>
      <w:rFonts w:ascii="宋体" w:hAnsi="Courier New" w:eastAsia="宋体" w:cs="Arial"/>
      <w:snapToGrid w:val="0"/>
      <w:kern w:val="2"/>
      <w:sz w:val="21"/>
      <w:szCs w:val="21"/>
      <w:lang w:val="en-US" w:eastAsia="zh-CN" w:bidi="ar-SA"/>
    </w:rPr>
  </w:style>
  <w:style w:type="character" w:customStyle="1" w:styleId="722">
    <w:name w:val="3级 Char"/>
    <w:link w:val="92"/>
    <w:qFormat/>
    <w:uiPriority w:val="0"/>
    <w:rPr>
      <w:rFonts w:ascii="宋体" w:hAnsi="宋体"/>
      <w:b/>
      <w:bCs/>
      <w:sz w:val="28"/>
    </w:rPr>
  </w:style>
  <w:style w:type="character" w:customStyle="1" w:styleId="723">
    <w:name w:val="myp11"/>
    <w:qFormat/>
    <w:uiPriority w:val="0"/>
    <w:rPr>
      <w:rFonts w:ascii="仿宋_GB2312" w:eastAsia="微软雅黑"/>
      <w:b/>
      <w:kern w:val="2"/>
      <w:sz w:val="32"/>
      <w:szCs w:val="32"/>
      <w:lang w:val="en-US" w:eastAsia="zh-CN" w:bidi="ar-SA"/>
    </w:rPr>
  </w:style>
  <w:style w:type="character" w:customStyle="1" w:styleId="724">
    <w:name w:val="文档结构图 Char1"/>
    <w:link w:val="18"/>
    <w:qFormat/>
    <w:uiPriority w:val="0"/>
    <w:rPr>
      <w:kern w:val="2"/>
      <w:sz w:val="21"/>
      <w:szCs w:val="24"/>
      <w:shd w:val="clear" w:color="auto" w:fill="000080"/>
    </w:rPr>
  </w:style>
  <w:style w:type="character" w:customStyle="1" w:styleId="725">
    <w:name w:val="H6 Char"/>
    <w:qFormat/>
    <w:uiPriority w:val="0"/>
    <w:rPr>
      <w:rFonts w:ascii="Arial" w:hAnsi="Arial" w:eastAsia="黑体"/>
      <w:b/>
      <w:bCs/>
      <w:kern w:val="2"/>
      <w:sz w:val="24"/>
      <w:szCs w:val="24"/>
    </w:rPr>
  </w:style>
  <w:style w:type="character" w:customStyle="1" w:styleId="726">
    <w:name w:val="Char Char91"/>
    <w:qFormat/>
    <w:uiPriority w:val="0"/>
    <w:rPr>
      <w:rFonts w:eastAsia="宋体"/>
      <w:kern w:val="2"/>
      <w:sz w:val="18"/>
      <w:szCs w:val="18"/>
      <w:lang w:val="en-US" w:eastAsia="zh-CN" w:bidi="ar-SA"/>
    </w:rPr>
  </w:style>
  <w:style w:type="character" w:customStyle="1" w:styleId="727">
    <w:name w:val="副标题 Char1"/>
    <w:qFormat/>
    <w:uiPriority w:val="0"/>
    <w:rPr>
      <w:rFonts w:ascii="Cambria" w:hAnsi="Cambria" w:eastAsia="宋体" w:cs="Times New Roman"/>
      <w:b/>
      <w:bCs/>
      <w:snapToGrid w:val="0"/>
      <w:kern w:val="28"/>
      <w:sz w:val="32"/>
      <w:szCs w:val="32"/>
    </w:rPr>
  </w:style>
  <w:style w:type="character" w:customStyle="1" w:styleId="728">
    <w:name w:val="font61"/>
    <w:qFormat/>
    <w:uiPriority w:val="0"/>
    <w:rPr>
      <w:rFonts w:hint="eastAsia" w:ascii="仿宋" w:hAnsi="仿宋" w:eastAsia="仿宋" w:cs="仿宋"/>
      <w:color w:val="000000"/>
      <w:sz w:val="20"/>
      <w:szCs w:val="20"/>
      <w:u w:val="none"/>
    </w:rPr>
  </w:style>
  <w:style w:type="character" w:customStyle="1" w:styleId="7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0">
    <w:name w:val="Char Char211"/>
    <w:qFormat/>
    <w:uiPriority w:val="0"/>
    <w:rPr>
      <w:rFonts w:eastAsia="宋体"/>
      <w:b/>
      <w:bCs/>
      <w:kern w:val="2"/>
      <w:sz w:val="21"/>
      <w:szCs w:val="24"/>
      <w:lang w:val="en-US" w:eastAsia="zh-CN" w:bidi="ar-SA"/>
    </w:rPr>
  </w:style>
  <w:style w:type="character" w:customStyle="1" w:styleId="731">
    <w:name w:val="标题 2 Char"/>
    <w:qFormat/>
    <w:uiPriority w:val="0"/>
    <w:rPr>
      <w:rFonts w:ascii="Arial" w:hAnsi="Arial" w:eastAsia="黑体"/>
      <w:b/>
      <w:kern w:val="2"/>
      <w:sz w:val="32"/>
      <w:lang w:val="en-US" w:eastAsia="zh-CN"/>
    </w:rPr>
  </w:style>
  <w:style w:type="character" w:customStyle="1" w:styleId="732">
    <w:name w:val="maywed421"/>
    <w:qFormat/>
    <w:uiPriority w:val="0"/>
    <w:rPr>
      <w:color w:val="366FB6"/>
      <w:u w:val="none"/>
    </w:rPr>
  </w:style>
  <w:style w:type="character" w:customStyle="1" w:styleId="733">
    <w:name w:val="正文文本缩进 Char"/>
    <w:qFormat/>
    <w:uiPriority w:val="0"/>
    <w:rPr>
      <w:rFonts w:ascii="宋体" w:hAnsi="宋体"/>
      <w:kern w:val="2"/>
      <w:sz w:val="24"/>
      <w:szCs w:val="24"/>
    </w:rPr>
  </w:style>
  <w:style w:type="character" w:customStyle="1" w:styleId="734">
    <w:name w:val="Char Char102"/>
    <w:semiHidden/>
    <w:qFormat/>
    <w:uiPriority w:val="0"/>
    <w:rPr>
      <w:rFonts w:ascii="宋体" w:hAnsi="宋体"/>
      <w:kern w:val="2"/>
      <w:sz w:val="21"/>
      <w:szCs w:val="24"/>
      <w:lang w:val="en-US" w:eastAsia="zh-CN"/>
    </w:rPr>
  </w:style>
  <w:style w:type="character" w:customStyle="1" w:styleId="735">
    <w:name w:val="页眉 Char1"/>
    <w:qFormat/>
    <w:uiPriority w:val="0"/>
    <w:rPr>
      <w:rFonts w:eastAsia="宋体"/>
      <w:kern w:val="2"/>
      <w:sz w:val="18"/>
      <w:szCs w:val="18"/>
      <w:lang w:val="en-US" w:eastAsia="zh-CN" w:bidi="ar-SA"/>
    </w:rPr>
  </w:style>
  <w:style w:type="character" w:customStyle="1" w:styleId="736">
    <w:name w:val="md"/>
    <w:basedOn w:val="69"/>
    <w:qFormat/>
    <w:uiPriority w:val="0"/>
    <w:rPr>
      <w:rFonts w:ascii="Arial" w:hAnsi="Arial" w:eastAsia="黑体" w:cs="Arial"/>
      <w:snapToGrid w:val="0"/>
      <w:kern w:val="0"/>
      <w:szCs w:val="21"/>
    </w:rPr>
  </w:style>
  <w:style w:type="character" w:customStyle="1" w:styleId="737">
    <w:name w:val="big1"/>
    <w:qFormat/>
    <w:uiPriority w:val="0"/>
    <w:rPr>
      <w:rFonts w:hint="eastAsia" w:ascii="宋体" w:hAnsi="宋体" w:eastAsia="宋体"/>
      <w:color w:val="333333"/>
      <w:sz w:val="22"/>
      <w:szCs w:val="22"/>
    </w:rPr>
  </w:style>
  <w:style w:type="character" w:customStyle="1" w:styleId="738">
    <w:name w:val="Char Char311"/>
    <w:qFormat/>
    <w:uiPriority w:val="0"/>
    <w:rPr>
      <w:rFonts w:eastAsia="宋体"/>
      <w:kern w:val="2"/>
      <w:sz w:val="21"/>
      <w:szCs w:val="24"/>
      <w:lang w:val="en-US" w:eastAsia="zh-CN" w:bidi="ar-SA"/>
    </w:rPr>
  </w:style>
  <w:style w:type="character" w:customStyle="1" w:styleId="739">
    <w:name w:val="Char Char81"/>
    <w:qFormat/>
    <w:uiPriority w:val="6"/>
    <w:rPr>
      <w:rFonts w:eastAsia="宋体"/>
      <w:b/>
      <w:sz w:val="24"/>
      <w:lang w:eastAsia="zh-CN"/>
    </w:rPr>
  </w:style>
  <w:style w:type="character" w:customStyle="1" w:styleId="740">
    <w:name w:val="样式3 Char"/>
    <w:basedOn w:val="695"/>
    <w:qFormat/>
    <w:uiPriority w:val="0"/>
    <w:rPr>
      <w:rFonts w:ascii="仿宋_GB2312" w:hAnsi="仿宋" w:eastAsia="仿宋_GB2312" w:cs="仿宋_GB2312"/>
      <w:sz w:val="32"/>
      <w:szCs w:val="30"/>
      <w:lang w:val="zh-CN"/>
    </w:rPr>
  </w:style>
  <w:style w:type="character" w:customStyle="1" w:styleId="741">
    <w:name w:val="HTML 地址 Char"/>
    <w:link w:val="29"/>
    <w:qFormat/>
    <w:uiPriority w:val="0"/>
    <w:rPr>
      <w:rFonts w:ascii="宋体" w:hAnsi="宋体"/>
      <w:i/>
      <w:iCs/>
      <w:sz w:val="24"/>
      <w:szCs w:val="24"/>
    </w:rPr>
  </w:style>
  <w:style w:type="character" w:customStyle="1" w:styleId="742">
    <w:name w:val="正文首行缩进 2 Char1"/>
    <w:qFormat/>
    <w:uiPriority w:val="0"/>
    <w:rPr>
      <w:rFonts w:ascii="Times New Roman" w:hAnsi="Times New Roman" w:eastAsia="宋体" w:cs="Times New Roman"/>
      <w:kern w:val="2"/>
      <w:sz w:val="24"/>
      <w:szCs w:val="24"/>
    </w:rPr>
  </w:style>
  <w:style w:type="character" w:customStyle="1" w:styleId="743">
    <w:name w:val="副标题 Char2"/>
    <w:qFormat/>
    <w:uiPriority w:val="0"/>
    <w:rPr>
      <w:rFonts w:ascii="Cambria" w:hAnsi="Cambria" w:eastAsia="宋体" w:cs="Times New Roman"/>
      <w:b/>
      <w:bCs/>
      <w:snapToGrid w:val="0"/>
      <w:kern w:val="28"/>
      <w:sz w:val="32"/>
      <w:szCs w:val="32"/>
    </w:rPr>
  </w:style>
  <w:style w:type="character" w:customStyle="1" w:styleId="744">
    <w:name w:val="标题4-dyf Char"/>
    <w:link w:val="94"/>
    <w:qFormat/>
    <w:uiPriority w:val="0"/>
    <w:rPr>
      <w:rFonts w:ascii="Cambria" w:hAnsi="Cambria"/>
      <w:b/>
      <w:bCs/>
      <w:color w:val="000000"/>
      <w:kern w:val="2"/>
      <w:sz w:val="21"/>
      <w:szCs w:val="21"/>
    </w:rPr>
  </w:style>
  <w:style w:type="character" w:customStyle="1" w:styleId="745">
    <w:name w:val="dectext1"/>
    <w:qFormat/>
    <w:uiPriority w:val="0"/>
    <w:rPr>
      <w:rFonts w:ascii="宋体" w:hAnsi="宋体" w:eastAsia="宋体"/>
      <w:color w:val="333333"/>
      <w:sz w:val="21"/>
      <w:szCs w:val="21"/>
      <w:u w:val="none"/>
    </w:rPr>
  </w:style>
  <w:style w:type="character" w:customStyle="1" w:styleId="746">
    <w:name w:val="冯 Char"/>
    <w:link w:val="95"/>
    <w:qFormat/>
    <w:uiPriority w:val="0"/>
    <w:rPr>
      <w:rFonts w:ascii="宋体" w:hAnsi="宋体"/>
      <w:color w:val="000000"/>
      <w:sz w:val="24"/>
      <w:szCs w:val="24"/>
    </w:rPr>
  </w:style>
  <w:style w:type="character" w:customStyle="1" w:styleId="747">
    <w:name w:val="Header Char"/>
    <w:qFormat/>
    <w:locked/>
    <w:uiPriority w:val="0"/>
    <w:rPr>
      <w:rFonts w:eastAsia="宋体"/>
      <w:kern w:val="2"/>
      <w:sz w:val="18"/>
      <w:szCs w:val="18"/>
      <w:lang w:val="en-US" w:eastAsia="zh-CN" w:bidi="ar-SA"/>
    </w:rPr>
  </w:style>
  <w:style w:type="character" w:customStyle="1" w:styleId="748">
    <w:name w:val="Char Char12"/>
    <w:qFormat/>
    <w:uiPriority w:val="0"/>
    <w:rPr>
      <w:rFonts w:ascii="仿宋_GB2312" w:eastAsia="仿宋_GB2312"/>
      <w:b/>
      <w:bCs/>
      <w:kern w:val="2"/>
      <w:sz w:val="24"/>
      <w:szCs w:val="24"/>
      <w:lang w:val="zh-CN" w:eastAsia="zh-CN" w:bidi="ar-SA"/>
    </w:rPr>
  </w:style>
  <w:style w:type="character" w:customStyle="1" w:styleId="749">
    <w:name w:val="题注 Char"/>
    <w:link w:val="16"/>
    <w:qFormat/>
    <w:uiPriority w:val="0"/>
    <w:rPr>
      <w:b/>
      <w:kern w:val="2"/>
      <w:sz w:val="28"/>
    </w:rPr>
  </w:style>
  <w:style w:type="character" w:customStyle="1" w:styleId="750">
    <w:name w:val="普通文字 Char3"/>
    <w:qFormat/>
    <w:uiPriority w:val="0"/>
    <w:rPr>
      <w:rFonts w:ascii="宋体" w:hAnsi="Courier New" w:eastAsia="宋体"/>
      <w:kern w:val="2"/>
      <w:sz w:val="21"/>
      <w:lang w:val="en-US" w:eastAsia="zh-CN" w:bidi="ar-SA"/>
    </w:rPr>
  </w:style>
  <w:style w:type="character" w:customStyle="1" w:styleId="751">
    <w:name w:val="公文正文 Char"/>
    <w:qFormat/>
    <w:uiPriority w:val="0"/>
    <w:rPr>
      <w:rFonts w:ascii="仿宋_GB2312" w:eastAsia="仿宋_GB2312"/>
      <w:kern w:val="2"/>
      <w:sz w:val="24"/>
      <w:szCs w:val="24"/>
      <w:lang w:val="en-US" w:eastAsia="zh-CN" w:bidi="ar-SA"/>
    </w:rPr>
  </w:style>
  <w:style w:type="character" w:customStyle="1" w:styleId="752">
    <w:name w:val="正文首行缩进 Char Char Char Char Char"/>
    <w:qFormat/>
    <w:uiPriority w:val="0"/>
    <w:rPr>
      <w:rFonts w:ascii="宋体"/>
      <w:kern w:val="2"/>
      <w:sz w:val="24"/>
      <w:lang w:val="zh-CN"/>
    </w:rPr>
  </w:style>
  <w:style w:type="character" w:customStyle="1" w:styleId="753">
    <w:name w:val="PI Char"/>
    <w:qFormat/>
    <w:uiPriority w:val="0"/>
    <w:rPr>
      <w:rFonts w:ascii="宋体" w:hAnsi="宋体" w:eastAsia="宋体"/>
      <w:kern w:val="2"/>
      <w:sz w:val="24"/>
      <w:szCs w:val="24"/>
      <w:lang w:val="en-US" w:eastAsia="zh-CN" w:bidi="ar-SA"/>
    </w:rPr>
  </w:style>
  <w:style w:type="character" w:customStyle="1" w:styleId="754">
    <w:name w:val="Default Char"/>
    <w:link w:val="96"/>
    <w:qFormat/>
    <w:uiPriority w:val="0"/>
    <w:rPr>
      <w:rFonts w:ascii="仿宋_GB2312" w:eastAsia="仿宋_GB2312" w:cs="仿宋_GB2312"/>
      <w:color w:val="000000"/>
      <w:sz w:val="24"/>
      <w:szCs w:val="24"/>
      <w:lang w:val="en-US" w:eastAsia="zh-CN" w:bidi="ar-SA"/>
    </w:rPr>
  </w:style>
  <w:style w:type="character" w:customStyle="1" w:styleId="755">
    <w:name w:val="style91"/>
    <w:qFormat/>
    <w:uiPriority w:val="0"/>
    <w:rPr>
      <w:color w:val="333333"/>
    </w:rPr>
  </w:style>
  <w:style w:type="character" w:customStyle="1" w:styleId="756">
    <w:name w:val="列出段落 Char2"/>
    <w:qFormat/>
    <w:uiPriority w:val="34"/>
    <w:rPr>
      <w:rFonts w:ascii="Calibri" w:hAnsi="Calibri"/>
      <w:kern w:val="2"/>
      <w:sz w:val="28"/>
    </w:rPr>
  </w:style>
  <w:style w:type="character" w:customStyle="1" w:styleId="757">
    <w:name w:val="mdeck"/>
    <w:qFormat/>
    <w:uiPriority w:val="0"/>
    <w:rPr>
      <w:rFonts w:ascii="仿宋_GB2312" w:eastAsia="微软雅黑"/>
      <w:b/>
      <w:kern w:val="2"/>
      <w:sz w:val="32"/>
      <w:szCs w:val="32"/>
      <w:lang w:val="en-US" w:eastAsia="zh-CN" w:bidi="ar-SA"/>
    </w:rPr>
  </w:style>
  <w:style w:type="character" w:customStyle="1" w:styleId="758">
    <w:name w:val="unnamed11"/>
    <w:qFormat/>
    <w:uiPriority w:val="0"/>
    <w:rPr>
      <w:sz w:val="20"/>
      <w:szCs w:val="20"/>
    </w:rPr>
  </w:style>
  <w:style w:type="character" w:customStyle="1" w:styleId="759">
    <w:name w:val="正文文本 Char2"/>
    <w:semiHidden/>
    <w:qFormat/>
    <w:uiPriority w:val="99"/>
    <w:rPr>
      <w:rFonts w:ascii="Times New Roman" w:hAnsi="Times New Roman" w:eastAsia="宋体" w:cs="Times New Roman"/>
      <w:snapToGrid w:val="0"/>
      <w:kern w:val="0"/>
      <w:szCs w:val="24"/>
    </w:rPr>
  </w:style>
  <w:style w:type="character" w:customStyle="1" w:styleId="760">
    <w:name w:val="标书正文格式 Char"/>
    <w:qFormat/>
    <w:uiPriority w:val="0"/>
    <w:rPr>
      <w:rFonts w:eastAsia="楷体_GB2312"/>
      <w:kern w:val="2"/>
      <w:sz w:val="24"/>
      <w:szCs w:val="24"/>
      <w:lang w:bidi="ar-SA"/>
    </w:rPr>
  </w:style>
  <w:style w:type="character" w:customStyle="1" w:styleId="761">
    <w:name w:val="Char Char11"/>
    <w:qFormat/>
    <w:locked/>
    <w:uiPriority w:val="0"/>
    <w:rPr>
      <w:rFonts w:ascii="宋体" w:hAnsi="宋体" w:eastAsia="宋体"/>
      <w:b/>
      <w:kern w:val="2"/>
      <w:sz w:val="24"/>
      <w:szCs w:val="24"/>
      <w:lang w:val="en-US" w:eastAsia="zh-CN" w:bidi="ar-SA"/>
    </w:rPr>
  </w:style>
  <w:style w:type="character" w:customStyle="1" w:styleId="762">
    <w:name w:val="ca-131"/>
    <w:qFormat/>
    <w:uiPriority w:val="0"/>
    <w:rPr>
      <w:rFonts w:hint="eastAsia" w:ascii="仿宋_GB2312" w:eastAsia="仿宋_GB2312"/>
      <w:b/>
      <w:bCs/>
      <w:color w:val="000000"/>
      <w:spacing w:val="-20"/>
      <w:sz w:val="24"/>
      <w:szCs w:val="24"/>
    </w:rPr>
  </w:style>
  <w:style w:type="character" w:customStyle="1" w:styleId="763">
    <w:name w:val="tw4winMark"/>
    <w:qFormat/>
    <w:uiPriority w:val="0"/>
    <w:rPr>
      <w:rFonts w:ascii="Courier New" w:hAnsi="Courier New" w:cs="Courier New"/>
      <w:vanish/>
      <w:color w:val="800080"/>
      <w:sz w:val="24"/>
      <w:szCs w:val="24"/>
      <w:vertAlign w:val="subscript"/>
    </w:rPr>
  </w:style>
  <w:style w:type="character" w:customStyle="1" w:styleId="764">
    <w:name w:val="正文样式 Char"/>
    <w:link w:val="97"/>
    <w:qFormat/>
    <w:uiPriority w:val="0"/>
    <w:rPr>
      <w:rFonts w:ascii="Calibri" w:hAnsi="Calibri"/>
      <w:sz w:val="24"/>
      <w:szCs w:val="24"/>
    </w:rPr>
  </w:style>
  <w:style w:type="character" w:customStyle="1" w:styleId="765">
    <w:name w:val="表正文 Char3"/>
    <w:qFormat/>
    <w:uiPriority w:val="0"/>
    <w:rPr>
      <w:rFonts w:eastAsia="宋体"/>
    </w:rPr>
  </w:style>
  <w:style w:type="character" w:customStyle="1" w:styleId="766">
    <w:name w:val="H5 Char"/>
    <w:qFormat/>
    <w:uiPriority w:val="0"/>
    <w:rPr>
      <w:b/>
      <w:bCs/>
      <w:kern w:val="2"/>
      <w:sz w:val="28"/>
      <w:szCs w:val="28"/>
    </w:rPr>
  </w:style>
  <w:style w:type="character" w:customStyle="1" w:styleId="767">
    <w:name w:val="Char Char3"/>
    <w:qFormat/>
    <w:uiPriority w:val="0"/>
    <w:rPr>
      <w:rFonts w:eastAsia="宋体"/>
      <w:kern w:val="2"/>
      <w:sz w:val="21"/>
      <w:szCs w:val="24"/>
      <w:lang w:val="en-US" w:eastAsia="zh-CN" w:bidi="ar-SA"/>
    </w:rPr>
  </w:style>
  <w:style w:type="character" w:customStyle="1" w:styleId="768">
    <w:name w:val="正文 编号 Char"/>
    <w:qFormat/>
    <w:uiPriority w:val="0"/>
    <w:rPr>
      <w:rFonts w:ascii="仿宋_GB2312" w:hAnsi="仿宋_GB2312" w:eastAsia="仿宋_GB2312"/>
      <w:kern w:val="2"/>
      <w:sz w:val="24"/>
      <w:lang w:bidi="ar-SA"/>
    </w:rPr>
  </w:style>
  <w:style w:type="character" w:customStyle="1" w:styleId="769">
    <w:name w:val="question-title2"/>
    <w:qFormat/>
    <w:uiPriority w:val="6"/>
    <w:rPr>
      <w:rFonts w:ascii="Arial" w:hAnsi="Arial" w:eastAsia="黑体" w:cs="Arial"/>
      <w:snapToGrid w:val="0"/>
      <w:kern w:val="0"/>
      <w:szCs w:val="21"/>
    </w:rPr>
  </w:style>
  <w:style w:type="character" w:customStyle="1" w:styleId="770">
    <w:name w:val="gf正文1 Char Char"/>
    <w:link w:val="98"/>
    <w:qFormat/>
    <w:uiPriority w:val="0"/>
    <w:rPr>
      <w:rFonts w:ascii="宋体" w:hAnsi="宋体" w:cs="宋体"/>
      <w:kern w:val="2"/>
      <w:sz w:val="24"/>
      <w:szCs w:val="24"/>
    </w:rPr>
  </w:style>
  <w:style w:type="character" w:customStyle="1" w:styleId="771">
    <w:name w:val="Char Char15"/>
    <w:qFormat/>
    <w:uiPriority w:val="6"/>
    <w:rPr>
      <w:rFonts w:ascii="宋体" w:hAnsi="宋体"/>
      <w:kern w:val="1"/>
      <w:sz w:val="21"/>
    </w:rPr>
  </w:style>
  <w:style w:type="character" w:customStyle="1" w:styleId="772">
    <w:name w:val="正文缩进 Char3"/>
    <w:qFormat/>
    <w:uiPriority w:val="0"/>
    <w:rPr>
      <w:rFonts w:ascii="宋体" w:eastAsia="宋体"/>
      <w:snapToGrid w:val="0"/>
      <w:color w:val="000000"/>
      <w:kern w:val="28"/>
      <w:sz w:val="28"/>
      <w:lang w:val="en-US" w:eastAsia="zh-CN" w:bidi="ar-SA"/>
    </w:rPr>
  </w:style>
  <w:style w:type="character" w:customStyle="1" w:styleId="773">
    <w:name w:val="列出段落 Char1"/>
    <w:link w:val="99"/>
    <w:qFormat/>
    <w:uiPriority w:val="0"/>
    <w:rPr>
      <w:rFonts w:ascii="Calibri" w:hAnsi="Calibri"/>
      <w:sz w:val="24"/>
      <w:lang w:eastAsia="en-US"/>
    </w:rPr>
  </w:style>
  <w:style w:type="character" w:customStyle="1" w:styleId="774">
    <w:name w:val="Char Char8"/>
    <w:qFormat/>
    <w:uiPriority w:val="0"/>
    <w:rPr>
      <w:rFonts w:eastAsia="宋体"/>
      <w:b/>
      <w:sz w:val="24"/>
      <w:lang w:eastAsia="zh-CN"/>
    </w:rPr>
  </w:style>
  <w:style w:type="character" w:customStyle="1" w:styleId="775">
    <w:name w:val="Normal Indent Char Char"/>
    <w:qFormat/>
    <w:uiPriority w:val="0"/>
    <w:rPr>
      <w:rFonts w:eastAsia="宋体"/>
      <w:kern w:val="2"/>
      <w:sz w:val="21"/>
      <w:lang w:val="en-US" w:eastAsia="zh-CN" w:bidi="ar-SA"/>
    </w:rPr>
  </w:style>
  <w:style w:type="character" w:customStyle="1" w:styleId="776">
    <w:name w:val="列表段落 字符"/>
    <w:qFormat/>
    <w:uiPriority w:val="99"/>
  </w:style>
  <w:style w:type="character" w:customStyle="1" w:styleId="777">
    <w:name w:val="Ò³Ã¼ Char Char1"/>
    <w:qFormat/>
    <w:uiPriority w:val="0"/>
    <w:rPr>
      <w:rFonts w:eastAsia="宋体"/>
      <w:kern w:val="2"/>
      <w:sz w:val="18"/>
      <w:szCs w:val="18"/>
      <w:lang w:val="en-US" w:eastAsia="zh-CN" w:bidi="ar-SA"/>
    </w:rPr>
  </w:style>
  <w:style w:type="character" w:customStyle="1" w:styleId="778">
    <w:name w:val="方案正文 Char"/>
    <w:qFormat/>
    <w:uiPriority w:val="0"/>
    <w:rPr>
      <w:rFonts w:ascii="仿宋_GB2312" w:eastAsia="仿宋_GB2312"/>
      <w:b/>
      <w:color w:val="000000"/>
      <w:kern w:val="2"/>
      <w:sz w:val="24"/>
      <w:lang w:val="en-US" w:eastAsia="zh-CN" w:bidi="ar-SA"/>
    </w:rPr>
  </w:style>
  <w:style w:type="character" w:customStyle="1" w:styleId="779">
    <w:name w:val="Char Char30"/>
    <w:qFormat/>
    <w:uiPriority w:val="6"/>
    <w:rPr>
      <w:rFonts w:ascii="Arial" w:hAnsi="Arial" w:eastAsia="黑体"/>
      <w:kern w:val="1"/>
      <w:sz w:val="21"/>
      <w:szCs w:val="21"/>
    </w:rPr>
  </w:style>
  <w:style w:type="character" w:customStyle="1" w:styleId="780">
    <w:name w:val="正文文本缩进 Char3"/>
    <w:link w:val="24"/>
    <w:qFormat/>
    <w:uiPriority w:val="0"/>
    <w:rPr>
      <w:rFonts w:ascii="宋体" w:hAnsi="宋体"/>
      <w:kern w:val="2"/>
      <w:sz w:val="24"/>
      <w:szCs w:val="24"/>
    </w:rPr>
  </w:style>
  <w:style w:type="character" w:customStyle="1" w:styleId="781">
    <w:name w:val="font01"/>
    <w:qFormat/>
    <w:uiPriority w:val="0"/>
    <w:rPr>
      <w:rFonts w:hint="eastAsia" w:ascii="微软雅黑" w:hAnsi="微软雅黑" w:eastAsia="微软雅黑" w:cs="微软雅黑"/>
      <w:color w:val="000000"/>
      <w:sz w:val="20"/>
      <w:szCs w:val="20"/>
      <w:u w:val="none"/>
    </w:rPr>
  </w:style>
  <w:style w:type="character" w:customStyle="1" w:styleId="782">
    <w:name w:val="Char Char20"/>
    <w:qFormat/>
    <w:uiPriority w:val="6"/>
    <w:rPr>
      <w:kern w:val="1"/>
      <w:sz w:val="24"/>
    </w:rPr>
  </w:style>
  <w:style w:type="character" w:customStyle="1" w:styleId="783">
    <w:name w:val="tw4winExternal"/>
    <w:qFormat/>
    <w:uiPriority w:val="0"/>
    <w:rPr>
      <w:rFonts w:ascii="Courier New" w:hAnsi="Courier New" w:cs="Courier New"/>
      <w:color w:val="808080"/>
      <w:lang w:val="en-US" w:eastAsia="zh-CN"/>
    </w:rPr>
  </w:style>
  <w:style w:type="character" w:customStyle="1" w:styleId="784">
    <w:name w:val="标题 4 Char1"/>
    <w:qFormat/>
    <w:uiPriority w:val="9"/>
    <w:rPr>
      <w:rFonts w:ascii="Cambria" w:hAnsi="Cambria" w:eastAsia="宋体" w:cs="Times New Roman"/>
      <w:b/>
      <w:bCs/>
      <w:kern w:val="2"/>
      <w:sz w:val="28"/>
      <w:szCs w:val="28"/>
    </w:rPr>
  </w:style>
  <w:style w:type="character" w:customStyle="1" w:styleId="785">
    <w:name w:val="批注文字 Char2"/>
    <w:qFormat/>
    <w:uiPriority w:val="99"/>
    <w:rPr>
      <w:rFonts w:ascii="Times New Roman" w:hAnsi="Times New Roman" w:eastAsia="宋体" w:cs="Times New Roman"/>
      <w:snapToGrid w:val="0"/>
      <w:kern w:val="0"/>
      <w:szCs w:val="24"/>
    </w:rPr>
  </w:style>
  <w:style w:type="character" w:customStyle="1" w:styleId="786">
    <w:name w:val="正文文本 2 Char"/>
    <w:qFormat/>
    <w:uiPriority w:val="0"/>
    <w:rPr>
      <w:rFonts w:eastAsia="宋体"/>
      <w:kern w:val="2"/>
      <w:sz w:val="21"/>
      <w:szCs w:val="24"/>
      <w:lang w:val="en-US" w:eastAsia="zh-CN" w:bidi="ar-SA"/>
    </w:rPr>
  </w:style>
  <w:style w:type="character" w:customStyle="1" w:styleId="787">
    <w:name w:val="Ò³Ã¼ Char Char"/>
    <w:qFormat/>
    <w:uiPriority w:val="0"/>
    <w:rPr>
      <w:rFonts w:eastAsia="宋体"/>
      <w:kern w:val="2"/>
      <w:sz w:val="18"/>
      <w:lang w:val="en-US" w:eastAsia="zh-CN" w:bidi="ar-SA"/>
    </w:rPr>
  </w:style>
  <w:style w:type="character" w:customStyle="1" w:styleId="788">
    <w:name w:val="message1"/>
    <w:qFormat/>
    <w:uiPriority w:val="0"/>
    <w:rPr>
      <w:rFonts w:hint="default" w:ascii="Tahoma" w:hAnsi="Tahoma" w:cs="Tahoma"/>
      <w:sz w:val="18"/>
      <w:szCs w:val="18"/>
    </w:rPr>
  </w:style>
  <w:style w:type="character" w:customStyle="1" w:styleId="789">
    <w:name w:val="Char Char23"/>
    <w:qFormat/>
    <w:uiPriority w:val="6"/>
    <w:rPr>
      <w:color w:val="0000FF"/>
      <w:sz w:val="21"/>
    </w:rPr>
  </w:style>
  <w:style w:type="character" w:customStyle="1" w:styleId="790">
    <w:name w:val="批注框文本 字符"/>
    <w:qFormat/>
    <w:uiPriority w:val="0"/>
    <w:rPr>
      <w:rFonts w:ascii="Arial" w:hAnsi="Arial" w:eastAsia="黑体" w:cs="Arial"/>
      <w:snapToGrid w:val="0"/>
      <w:kern w:val="0"/>
      <w:sz w:val="18"/>
      <w:szCs w:val="18"/>
    </w:rPr>
  </w:style>
  <w:style w:type="character" w:customStyle="1" w:styleId="791">
    <w:name w:val="纯文本 Char2"/>
    <w:semiHidden/>
    <w:qFormat/>
    <w:uiPriority w:val="99"/>
    <w:rPr>
      <w:rFonts w:ascii="宋体" w:hAnsi="Courier New" w:eastAsia="宋体" w:cs="Courier New"/>
    </w:rPr>
  </w:style>
  <w:style w:type="character" w:customStyle="1" w:styleId="792">
    <w:name w:val="Char Char25"/>
    <w:qFormat/>
    <w:uiPriority w:val="6"/>
    <w:rPr>
      <w:rFonts w:ascii="宋体" w:hAnsi="宋体"/>
      <w:kern w:val="1"/>
      <w:sz w:val="24"/>
      <w:lang w:val="zh-CN"/>
    </w:rPr>
  </w:style>
  <w:style w:type="character" w:customStyle="1" w:styleId="793">
    <w:name w:val="Char Char411"/>
    <w:qFormat/>
    <w:uiPriority w:val="0"/>
    <w:rPr>
      <w:rFonts w:eastAsia="宋体"/>
      <w:b/>
      <w:sz w:val="24"/>
      <w:lang w:eastAsia="zh-CN" w:bidi="ar-SA"/>
    </w:rPr>
  </w:style>
  <w:style w:type="character" w:customStyle="1" w:styleId="794">
    <w:name w:val="Heading 7 Char"/>
    <w:qFormat/>
    <w:locked/>
    <w:uiPriority w:val="0"/>
    <w:rPr>
      <w:rFonts w:ascii="宋体" w:hAnsi="宋体" w:eastAsia="宋体"/>
      <w:b/>
      <w:bCs/>
      <w:kern w:val="2"/>
      <w:sz w:val="24"/>
      <w:szCs w:val="24"/>
      <w:lang w:val="en-US" w:eastAsia="zh-CN" w:bidi="ar-SA"/>
    </w:rPr>
  </w:style>
  <w:style w:type="character" w:customStyle="1" w:styleId="795">
    <w:name w:val="此正文 Char"/>
    <w:link w:val="101"/>
    <w:qFormat/>
    <w:uiPriority w:val="0"/>
    <w:rPr>
      <w:kern w:val="2"/>
      <w:sz w:val="24"/>
      <w:szCs w:val="24"/>
    </w:rPr>
  </w:style>
  <w:style w:type="character" w:customStyle="1" w:styleId="796">
    <w:name w:val="Char Char2"/>
    <w:qFormat/>
    <w:uiPriority w:val="0"/>
    <w:rPr>
      <w:rFonts w:eastAsia="宋体"/>
      <w:b/>
      <w:bCs/>
      <w:kern w:val="2"/>
      <w:sz w:val="21"/>
      <w:szCs w:val="24"/>
      <w:lang w:val="en-US" w:eastAsia="zh-CN" w:bidi="ar-SA"/>
    </w:rPr>
  </w:style>
  <w:style w:type="character" w:customStyle="1" w:styleId="797">
    <w:name w:val="标题 1 Char"/>
    <w:link w:val="3"/>
    <w:qFormat/>
    <w:uiPriority w:val="9"/>
    <w:rPr>
      <w:b/>
      <w:bCs/>
      <w:kern w:val="44"/>
      <w:sz w:val="44"/>
      <w:szCs w:val="44"/>
    </w:rPr>
  </w:style>
  <w:style w:type="character" w:customStyle="1" w:styleId="798">
    <w:name w:val="Footer-Even Char1"/>
    <w:qFormat/>
    <w:uiPriority w:val="0"/>
    <w:rPr>
      <w:rFonts w:eastAsia="宋体"/>
      <w:kern w:val="2"/>
      <w:sz w:val="18"/>
      <w:szCs w:val="18"/>
      <w:lang w:val="en-US" w:eastAsia="zh-CN" w:bidi="ar-SA"/>
    </w:rPr>
  </w:style>
  <w:style w:type="character" w:customStyle="1" w:styleId="799">
    <w:name w:val="Char Char29"/>
    <w:qFormat/>
    <w:uiPriority w:val="6"/>
    <w:rPr>
      <w:rFonts w:ascii="Arial" w:hAnsi="Arial" w:eastAsia="微软雅黑"/>
      <w:b/>
      <w:kern w:val="1"/>
      <w:sz w:val="44"/>
      <w:szCs w:val="32"/>
      <w:lang w:val="en-US" w:eastAsia="zh-CN" w:bidi="ar-SA"/>
    </w:rPr>
  </w:style>
  <w:style w:type="character" w:customStyle="1" w:styleId="800">
    <w:name w:val="标题 Char2"/>
    <w:link w:val="58"/>
    <w:qFormat/>
    <w:uiPriority w:val="10"/>
    <w:rPr>
      <w:b/>
      <w:sz w:val="24"/>
    </w:rPr>
  </w:style>
  <w:style w:type="character" w:customStyle="1" w:styleId="801">
    <w:name w:val="font81"/>
    <w:qFormat/>
    <w:uiPriority w:val="0"/>
    <w:rPr>
      <w:rFonts w:ascii="微软雅黑" w:hAnsi="微软雅黑" w:eastAsia="微软雅黑" w:cs="微软雅黑"/>
      <w:color w:val="000000"/>
      <w:sz w:val="20"/>
      <w:szCs w:val="20"/>
      <w:u w:val="none"/>
    </w:rPr>
  </w:style>
  <w:style w:type="character" w:customStyle="1" w:styleId="802">
    <w:name w:val="Char Char312"/>
    <w:qFormat/>
    <w:uiPriority w:val="0"/>
    <w:rPr>
      <w:rFonts w:ascii="Times New Roman" w:hAnsi="Times New Roman" w:eastAsia="宋体" w:cs="Times New Roman"/>
      <w:b/>
      <w:kern w:val="2"/>
      <w:sz w:val="32"/>
      <w:szCs w:val="24"/>
      <w:lang w:val="en-US" w:eastAsia="zh-CN" w:bidi="ar-SA"/>
    </w:rPr>
  </w:style>
  <w:style w:type="character" w:customStyle="1" w:styleId="803">
    <w:name w:val="t21"/>
    <w:qFormat/>
    <w:uiPriority w:val="0"/>
    <w:rPr>
      <w:rFonts w:ascii="仿宋_GB2312" w:eastAsia="微软雅黑"/>
      <w:b/>
      <w:kern w:val="2"/>
      <w:sz w:val="23"/>
      <w:szCs w:val="23"/>
      <w:lang w:val="en-US" w:eastAsia="zh-CN" w:bidi="ar-SA"/>
    </w:rPr>
  </w:style>
  <w:style w:type="character" w:customStyle="1" w:styleId="804">
    <w:name w:val="样式8 Char"/>
    <w:qFormat/>
    <w:uiPriority w:val="0"/>
    <w:rPr>
      <w:rFonts w:ascii="仿宋_GB2312" w:hAnsi="宋体" w:eastAsia="仿宋_GB2312"/>
      <w:b/>
      <w:bCs/>
      <w:kern w:val="2"/>
      <w:sz w:val="24"/>
      <w:szCs w:val="24"/>
    </w:rPr>
  </w:style>
  <w:style w:type="character" w:customStyle="1" w:styleId="805">
    <w:name w:val="表格 Char Char"/>
    <w:qFormat/>
    <w:uiPriority w:val="0"/>
    <w:rPr>
      <w:rFonts w:ascii="宋体" w:hAnsi="宋体" w:eastAsia="宋体"/>
      <w:lang w:bidi="ar-SA"/>
    </w:rPr>
  </w:style>
  <w:style w:type="character" w:customStyle="1" w:styleId="806">
    <w:name w:val="正文文本 字符1"/>
    <w:qFormat/>
    <w:uiPriority w:val="0"/>
    <w:rPr>
      <w:rFonts w:ascii="Calibri" w:hAnsi="Calibri" w:eastAsia="黑体" w:cs="Arial"/>
      <w:snapToGrid w:val="0"/>
      <w:kern w:val="2"/>
      <w:sz w:val="28"/>
      <w:szCs w:val="21"/>
    </w:rPr>
  </w:style>
  <w:style w:type="character" w:customStyle="1" w:styleId="807">
    <w:name w:val="标题 5 Char"/>
    <w:link w:val="7"/>
    <w:qFormat/>
    <w:uiPriority w:val="9"/>
    <w:rPr>
      <w:b/>
      <w:bCs/>
      <w:kern w:val="2"/>
      <w:sz w:val="28"/>
      <w:szCs w:val="28"/>
    </w:rPr>
  </w:style>
  <w:style w:type="character" w:customStyle="1" w:styleId="808">
    <w:name w:val="标题 6 Char1"/>
    <w:qFormat/>
    <w:uiPriority w:val="0"/>
    <w:rPr>
      <w:rFonts w:ascii="Arial" w:hAnsi="Arial" w:eastAsia="黑体" w:cs="Times New Roman"/>
      <w:b/>
      <w:sz w:val="24"/>
      <w:szCs w:val="20"/>
      <w:lang w:bidi="ar-SA"/>
    </w:rPr>
  </w:style>
  <w:style w:type="character" w:customStyle="1" w:styleId="809">
    <w:name w:val="带编号样式 Char"/>
    <w:qFormat/>
    <w:uiPriority w:val="0"/>
    <w:rPr>
      <w:rFonts w:ascii="仿宋_GB2312" w:eastAsia="仿宋_GB2312"/>
      <w:color w:val="000000"/>
      <w:sz w:val="24"/>
      <w:lang w:bidi="ar-SA"/>
    </w:rPr>
  </w:style>
  <w:style w:type="character" w:customStyle="1" w:styleId="810">
    <w:name w:val="unnamed31"/>
    <w:qFormat/>
    <w:uiPriority w:val="0"/>
    <w:rPr>
      <w:rFonts w:ascii="Tahoma" w:hAnsi="Tahoma" w:eastAsia="宋体"/>
      <w:b/>
      <w:kern w:val="2"/>
      <w:sz w:val="24"/>
      <w:szCs w:val="32"/>
      <w:u w:val="none"/>
      <w:lang w:val="en-US" w:eastAsia="zh-CN" w:bidi="ar-SA"/>
    </w:rPr>
  </w:style>
  <w:style w:type="character" w:customStyle="1" w:styleId="811">
    <w:name w:val="正文首行缩进 Char Char Char Char Char Char1"/>
    <w:qFormat/>
    <w:uiPriority w:val="0"/>
    <w:rPr>
      <w:rFonts w:ascii="宋体" w:eastAsia="宋体"/>
      <w:kern w:val="2"/>
      <w:sz w:val="24"/>
      <w:szCs w:val="24"/>
      <w:lang w:val="zh-CN" w:bidi="ar-SA"/>
    </w:rPr>
  </w:style>
  <w:style w:type="character" w:customStyle="1" w:styleId="812">
    <w:name w:val="称呼 Char"/>
    <w:link w:val="20"/>
    <w:qFormat/>
    <w:uiPriority w:val="0"/>
    <w:rPr>
      <w:rFonts w:ascii="仿宋_GB2312" w:eastAsia="仿宋_GB2312"/>
      <w:kern w:val="2"/>
      <w:sz w:val="28"/>
    </w:rPr>
  </w:style>
  <w:style w:type="character" w:customStyle="1" w:styleId="813">
    <w:name w:val="文本正文 Char Char"/>
    <w:qFormat/>
    <w:locked/>
    <w:uiPriority w:val="0"/>
    <w:rPr>
      <w:sz w:val="24"/>
      <w:lang w:bidi="ar-SA"/>
    </w:rPr>
  </w:style>
  <w:style w:type="character" w:customStyle="1" w:styleId="814">
    <w:name w:val="正文缩进 字符"/>
    <w:qFormat/>
    <w:uiPriority w:val="0"/>
    <w:rPr>
      <w:rFonts w:ascii="宋体" w:eastAsia="宋体"/>
      <w:snapToGrid w:val="0"/>
      <w:color w:val="000000"/>
      <w:kern w:val="28"/>
      <w:sz w:val="28"/>
      <w:lang w:val="en-US" w:eastAsia="zh-CN" w:bidi="ar-SA"/>
    </w:rPr>
  </w:style>
  <w:style w:type="character" w:customStyle="1" w:styleId="815">
    <w:name w:val="HTML 预设格式 Char"/>
    <w:link w:val="56"/>
    <w:qFormat/>
    <w:uiPriority w:val="0"/>
    <w:rPr>
      <w:rFonts w:ascii="黑体" w:hAnsi="Courier New" w:eastAsia="黑体"/>
    </w:rPr>
  </w:style>
  <w:style w:type="character" w:customStyle="1" w:styleId="816">
    <w:name w:val="正文文本 2 Char1"/>
    <w:link w:val="55"/>
    <w:qFormat/>
    <w:uiPriority w:val="0"/>
    <w:rPr>
      <w:kern w:val="2"/>
      <w:sz w:val="21"/>
      <w:szCs w:val="24"/>
    </w:rPr>
  </w:style>
  <w:style w:type="character" w:customStyle="1" w:styleId="817">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18">
    <w:name w:val="正文非缩进 Char"/>
    <w:qFormat/>
    <w:uiPriority w:val="0"/>
    <w:rPr>
      <w:rFonts w:ascii="宋体" w:eastAsia="宋体"/>
      <w:snapToGrid w:val="0"/>
      <w:color w:val="000000"/>
      <w:kern w:val="28"/>
      <w:sz w:val="28"/>
      <w:lang w:val="en-US" w:eastAsia="zh-CN" w:bidi="ar-SA"/>
    </w:rPr>
  </w:style>
  <w:style w:type="character" w:customStyle="1" w:styleId="819">
    <w:name w:val="标题 7 Char"/>
    <w:link w:val="9"/>
    <w:qFormat/>
    <w:uiPriority w:val="0"/>
    <w:rPr>
      <w:b/>
      <w:bCs/>
      <w:kern w:val="2"/>
      <w:sz w:val="24"/>
      <w:szCs w:val="24"/>
    </w:rPr>
  </w:style>
  <w:style w:type="character" w:customStyle="1" w:styleId="820">
    <w:name w:val="正文文本缩进 2 Char"/>
    <w:link w:val="36"/>
    <w:qFormat/>
    <w:uiPriority w:val="0"/>
    <w:rPr>
      <w:rFonts w:ascii="宋体"/>
      <w:sz w:val="28"/>
    </w:rPr>
  </w:style>
  <w:style w:type="character" w:customStyle="1" w:styleId="821">
    <w:name w:val="Char Char5"/>
    <w:qFormat/>
    <w:uiPriority w:val="0"/>
    <w:rPr>
      <w:rFonts w:ascii="宋体" w:hAnsi="Courier New" w:eastAsia="宋体"/>
      <w:kern w:val="2"/>
      <w:sz w:val="21"/>
      <w:lang w:val="en-US" w:eastAsia="zh-CN"/>
    </w:rPr>
  </w:style>
  <w:style w:type="character" w:customStyle="1" w:styleId="822">
    <w:name w:val="脚注文本 Char"/>
    <w:link w:val="49"/>
    <w:qFormat/>
    <w:uiPriority w:val="0"/>
    <w:rPr>
      <w:color w:val="0000FF"/>
      <w:sz w:val="21"/>
    </w:rPr>
  </w:style>
  <w:style w:type="character" w:customStyle="1" w:styleId="823">
    <w:name w:val="称呼 Char1"/>
    <w:qFormat/>
    <w:uiPriority w:val="0"/>
    <w:rPr>
      <w:rFonts w:ascii="Times New Roman" w:hAnsi="Times New Roman" w:eastAsia="宋体" w:cs="Times New Roman"/>
      <w:szCs w:val="24"/>
    </w:rPr>
  </w:style>
  <w:style w:type="character" w:customStyle="1" w:styleId="824">
    <w:name w:val="正文1 Char"/>
    <w:qFormat/>
    <w:uiPriority w:val="0"/>
    <w:rPr>
      <w:rFonts w:ascii="宋体" w:eastAsia="宋体"/>
      <w:snapToGrid w:val="0"/>
      <w:color w:val="000000"/>
      <w:kern w:val="28"/>
      <w:sz w:val="28"/>
      <w:lang w:val="en-US" w:eastAsia="zh-CN" w:bidi="ar-SA"/>
    </w:rPr>
  </w:style>
  <w:style w:type="character" w:customStyle="1" w:styleId="825">
    <w:name w:val="正文缩进 Char1"/>
    <w:qFormat/>
    <w:uiPriority w:val="0"/>
    <w:rPr>
      <w:rFonts w:ascii="宋体" w:eastAsia="宋体"/>
      <w:snapToGrid w:val="0"/>
      <w:color w:val="000000"/>
      <w:kern w:val="28"/>
      <w:sz w:val="28"/>
      <w:lang w:val="en-US" w:eastAsia="zh-CN" w:bidi="ar-SA"/>
    </w:rPr>
  </w:style>
  <w:style w:type="character" w:customStyle="1" w:styleId="826">
    <w:name w:val="font21"/>
    <w:qFormat/>
    <w:uiPriority w:val="0"/>
    <w:rPr>
      <w:rFonts w:hint="eastAsia" w:ascii="宋体" w:hAnsi="宋体" w:eastAsia="宋体"/>
      <w:kern w:val="2"/>
      <w:sz w:val="28"/>
      <w:szCs w:val="28"/>
      <w:lang w:val="en-US" w:eastAsia="zh-CN" w:bidi="ar-SA"/>
    </w:rPr>
  </w:style>
  <w:style w:type="character" w:customStyle="1" w:styleId="827">
    <w:name w:val="Char Char26"/>
    <w:qFormat/>
    <w:uiPriority w:val="6"/>
    <w:rPr>
      <w:kern w:val="1"/>
      <w:sz w:val="21"/>
      <w:szCs w:val="24"/>
    </w:rPr>
  </w:style>
  <w:style w:type="character" w:customStyle="1" w:styleId="828">
    <w:name w:val="Item List Char"/>
    <w:link w:val="104"/>
    <w:qFormat/>
    <w:uiPriority w:val="0"/>
    <w:rPr>
      <w:rFonts w:ascii="Arial"/>
      <w:bCs/>
      <w:sz w:val="21"/>
      <w:szCs w:val="21"/>
      <w:lang w:val="en-US" w:eastAsia="zh-CN" w:bidi="ar-SA"/>
    </w:rPr>
  </w:style>
  <w:style w:type="character" w:customStyle="1" w:styleId="829">
    <w:name w:val="批注框文本 Char1"/>
    <w:qFormat/>
    <w:uiPriority w:val="0"/>
    <w:rPr>
      <w:rFonts w:ascii="Times New Roman" w:hAnsi="Times New Roman" w:eastAsia="宋体" w:cs="Times New Roman"/>
      <w:sz w:val="18"/>
      <w:szCs w:val="18"/>
    </w:rPr>
  </w:style>
  <w:style w:type="character" w:customStyle="1" w:styleId="830">
    <w:name w:val="纯文本 Char1"/>
    <w:link w:val="105"/>
    <w:qFormat/>
    <w:uiPriority w:val="0"/>
    <w:rPr>
      <w:rFonts w:ascii="宋体" w:hAnsi="Courier New"/>
    </w:rPr>
  </w:style>
  <w:style w:type="character" w:customStyle="1" w:styleId="831">
    <w:name w:val="正文首行缩进 Char"/>
    <w:link w:val="60"/>
    <w:qFormat/>
    <w:uiPriority w:val="0"/>
    <w:rPr>
      <w:rFonts w:ascii="宋体"/>
      <w:kern w:val="2"/>
      <w:sz w:val="24"/>
      <w:lang w:val="zh-CN"/>
    </w:rPr>
  </w:style>
  <w:style w:type="character" w:customStyle="1" w:styleId="832">
    <w:name w:val="h3 Char"/>
    <w:qFormat/>
    <w:uiPriority w:val="0"/>
    <w:rPr>
      <w:rFonts w:eastAsia="宋体"/>
      <w:b/>
      <w:kern w:val="2"/>
      <w:sz w:val="32"/>
      <w:lang w:val="en-US" w:eastAsia="zh-CN" w:bidi="ar-SA"/>
    </w:rPr>
  </w:style>
  <w:style w:type="character" w:customStyle="1" w:styleId="833">
    <w:name w:val="dandyren_title1"/>
    <w:qFormat/>
    <w:uiPriority w:val="0"/>
    <w:rPr>
      <w:b/>
      <w:bCs/>
      <w:color w:val="FF6633"/>
      <w:sz w:val="18"/>
      <w:szCs w:val="18"/>
    </w:rPr>
  </w:style>
  <w:style w:type="character" w:customStyle="1" w:styleId="834">
    <w:name w:val="Char Char31"/>
    <w:qFormat/>
    <w:uiPriority w:val="6"/>
    <w:rPr>
      <w:rFonts w:ascii="Arial" w:hAnsi="Arial" w:eastAsia="黑体"/>
      <w:kern w:val="1"/>
      <w:sz w:val="24"/>
      <w:szCs w:val="24"/>
    </w:rPr>
  </w:style>
  <w:style w:type="character" w:customStyle="1" w:styleId="835">
    <w:name w:val="h Char1"/>
    <w:qFormat/>
    <w:uiPriority w:val="0"/>
    <w:rPr>
      <w:sz w:val="18"/>
      <w:szCs w:val="18"/>
    </w:rPr>
  </w:style>
  <w:style w:type="character" w:customStyle="1" w:styleId="836">
    <w:name w:val="solutionfonts"/>
    <w:qFormat/>
    <w:uiPriority w:val="0"/>
  </w:style>
  <w:style w:type="character" w:customStyle="1" w:styleId="837">
    <w:name w:val="标题 4 Char2"/>
    <w:link w:val="6"/>
    <w:qFormat/>
    <w:uiPriority w:val="9"/>
    <w:rPr>
      <w:rFonts w:ascii="Arial" w:hAnsi="Arial" w:eastAsia="黑体"/>
      <w:b/>
      <w:bCs/>
      <w:kern w:val="2"/>
      <w:sz w:val="28"/>
      <w:szCs w:val="28"/>
      <w:lang w:val="zh-CN"/>
    </w:rPr>
  </w:style>
  <w:style w:type="character" w:customStyle="1" w:styleId="838">
    <w:name w:val="首行缩进 Char"/>
    <w:qFormat/>
    <w:uiPriority w:val="0"/>
    <w:rPr>
      <w:rFonts w:ascii="宋体" w:eastAsia="宋体"/>
      <w:kern w:val="2"/>
      <w:sz w:val="24"/>
      <w:lang w:val="en-US" w:eastAsia="zh-CN" w:bidi="ar-SA"/>
    </w:rPr>
  </w:style>
  <w:style w:type="character" w:customStyle="1" w:styleId="839">
    <w:name w:val="Char Char52"/>
    <w:qFormat/>
    <w:uiPriority w:val="0"/>
    <w:rPr>
      <w:rFonts w:ascii="宋体" w:hAnsi="Courier New" w:eastAsia="宋体"/>
      <w:kern w:val="2"/>
      <w:sz w:val="21"/>
      <w:lang w:val="en-US" w:eastAsia="zh-CN"/>
    </w:rPr>
  </w:style>
  <w:style w:type="character" w:customStyle="1" w:styleId="840">
    <w:name w:val="正文文本 3 Char"/>
    <w:link w:val="21"/>
    <w:qFormat/>
    <w:uiPriority w:val="0"/>
    <w:rPr>
      <w:kern w:val="2"/>
      <w:sz w:val="21"/>
    </w:rPr>
  </w:style>
  <w:style w:type="character" w:customStyle="1" w:styleId="841">
    <w:name w:val="font31"/>
    <w:qFormat/>
    <w:uiPriority w:val="0"/>
    <w:rPr>
      <w:rFonts w:hint="eastAsia" w:ascii="仿宋" w:hAnsi="仿宋" w:eastAsia="仿宋" w:cs="仿宋"/>
      <w:color w:val="000000"/>
      <w:sz w:val="20"/>
      <w:szCs w:val="20"/>
      <w:u w:val="none"/>
    </w:rPr>
  </w:style>
  <w:style w:type="character" w:customStyle="1" w:styleId="842">
    <w:name w:val="正文说明 Char"/>
    <w:link w:val="106"/>
    <w:qFormat/>
    <w:uiPriority w:val="0"/>
    <w:rPr>
      <w:sz w:val="24"/>
      <w:szCs w:val="24"/>
    </w:rPr>
  </w:style>
  <w:style w:type="character" w:customStyle="1" w:styleId="843">
    <w:name w:val="脚注文本 Char1"/>
    <w:qFormat/>
    <w:uiPriority w:val="0"/>
    <w:rPr>
      <w:rFonts w:ascii="Times New Roman" w:hAnsi="Times New Roman" w:eastAsia="宋体" w:cs="Times New Roman"/>
      <w:sz w:val="18"/>
      <w:szCs w:val="18"/>
    </w:rPr>
  </w:style>
  <w:style w:type="character" w:customStyle="1" w:styleId="844">
    <w:name w:val="Char Char1211"/>
    <w:qFormat/>
    <w:uiPriority w:val="0"/>
    <w:rPr>
      <w:rFonts w:ascii="仿宋_GB2312" w:eastAsia="仿宋_GB2312"/>
      <w:b/>
      <w:bCs/>
      <w:kern w:val="2"/>
      <w:sz w:val="24"/>
      <w:szCs w:val="24"/>
      <w:lang w:val="zh-CN" w:eastAsia="zh-CN" w:bidi="ar-SA"/>
    </w:rPr>
  </w:style>
  <w:style w:type="character" w:customStyle="1" w:styleId="845">
    <w:name w:val="标题 Char"/>
    <w:qFormat/>
    <w:uiPriority w:val="0"/>
    <w:rPr>
      <w:rFonts w:eastAsia="宋体"/>
      <w:b/>
      <w:sz w:val="24"/>
      <w:lang w:eastAsia="zh-CN" w:bidi="ar-SA"/>
    </w:rPr>
  </w:style>
  <w:style w:type="character" w:customStyle="1" w:styleId="846">
    <w:name w:val="Char Char35"/>
    <w:qFormat/>
    <w:uiPriority w:val="6"/>
    <w:rPr>
      <w:rFonts w:ascii="Arial" w:hAnsi="Arial" w:eastAsia="黑体"/>
      <w:b/>
      <w:kern w:val="1"/>
      <w:sz w:val="28"/>
      <w:szCs w:val="28"/>
      <w:lang w:val="zh-CN"/>
    </w:rPr>
  </w:style>
  <w:style w:type="character" w:customStyle="1" w:styleId="847">
    <w:name w:val="纯文本 Char Char Char"/>
    <w:qFormat/>
    <w:uiPriority w:val="0"/>
    <w:rPr>
      <w:rFonts w:ascii="宋体" w:hAnsi="Courier New" w:eastAsia="宋体"/>
      <w:kern w:val="2"/>
      <w:sz w:val="21"/>
      <w:lang w:val="en-US" w:eastAsia="zh-CN" w:bidi="ar-SA"/>
    </w:rPr>
  </w:style>
  <w:style w:type="character" w:customStyle="1" w:styleId="848">
    <w:name w:val="Table Text Char"/>
    <w:link w:val="107"/>
    <w:qFormat/>
    <w:uiPriority w:val="0"/>
    <w:rPr>
      <w:sz w:val="24"/>
      <w:szCs w:val="24"/>
    </w:rPr>
  </w:style>
  <w:style w:type="character" w:customStyle="1" w:styleId="849">
    <w:name w:val="正文1 Char1"/>
    <w:qFormat/>
    <w:uiPriority w:val="0"/>
    <w:rPr>
      <w:rFonts w:ascii="仿宋_GB2312" w:hAnsi="Courier New" w:eastAsia="仿宋_GB2312"/>
      <w:kern w:val="28"/>
      <w:sz w:val="24"/>
      <w:szCs w:val="24"/>
      <w:lang w:val="en-US" w:eastAsia="zh-CN"/>
    </w:rPr>
  </w:style>
  <w:style w:type="character" w:customStyle="1" w:styleId="850">
    <w:name w:val="页脚 Char1"/>
    <w:qFormat/>
    <w:uiPriority w:val="0"/>
    <w:rPr>
      <w:rFonts w:eastAsia="宋体"/>
      <w:kern w:val="2"/>
      <w:sz w:val="18"/>
      <w:szCs w:val="18"/>
      <w:lang w:val="en-US" w:eastAsia="zh-CN" w:bidi="ar-SA"/>
    </w:rPr>
  </w:style>
  <w:style w:type="character" w:customStyle="1" w:styleId="851">
    <w:name w:val="Bold"/>
    <w:qFormat/>
    <w:uiPriority w:val="0"/>
    <w:rPr>
      <w:rFonts w:ascii="Arial" w:hAnsi="Arial" w:eastAsia="黑体" w:cs="Times New Roman"/>
      <w:b/>
      <w:kern w:val="2"/>
      <w:sz w:val="32"/>
      <w:szCs w:val="32"/>
      <w:lang w:val="en-US" w:eastAsia="zh-CN" w:bidi="ar-SA"/>
    </w:rPr>
  </w:style>
  <w:style w:type="character" w:customStyle="1" w:styleId="852">
    <w:name w:val="批注文字 Char1"/>
    <w:link w:val="19"/>
    <w:qFormat/>
    <w:uiPriority w:val="0"/>
    <w:rPr>
      <w:kern w:val="2"/>
      <w:sz w:val="21"/>
      <w:szCs w:val="24"/>
    </w:rPr>
  </w:style>
  <w:style w:type="character" w:customStyle="1" w:styleId="853">
    <w:name w:val="签名 Char"/>
    <w:link w:val="41"/>
    <w:qFormat/>
    <w:uiPriority w:val="0"/>
    <w:rPr>
      <w:rFonts w:eastAsia="仿宋_GB2312"/>
      <w:sz w:val="24"/>
    </w:rPr>
  </w:style>
  <w:style w:type="character" w:customStyle="1" w:styleId="854">
    <w:name w:val="hui3"/>
    <w:qFormat/>
    <w:uiPriority w:val="0"/>
    <w:rPr>
      <w:color w:val="333333"/>
    </w:rPr>
  </w:style>
  <w:style w:type="character" w:customStyle="1" w:styleId="855">
    <w:name w:val="Char Char17"/>
    <w:qFormat/>
    <w:uiPriority w:val="6"/>
    <w:rPr>
      <w:rFonts w:eastAsia="仿宋_GB2312"/>
      <w:sz w:val="24"/>
    </w:rPr>
  </w:style>
  <w:style w:type="character" w:customStyle="1" w:styleId="856">
    <w:name w:val="标题 4 字符"/>
    <w:qFormat/>
    <w:uiPriority w:val="9"/>
    <w:rPr>
      <w:rFonts w:ascii="等线 Light" w:hAnsi="等线 Light" w:eastAsia="等线 Light" w:cs="Times New Roman"/>
      <w:b/>
      <w:bCs/>
      <w:snapToGrid w:val="0"/>
      <w:kern w:val="0"/>
      <w:sz w:val="28"/>
      <w:szCs w:val="28"/>
    </w:rPr>
  </w:style>
  <w:style w:type="character" w:customStyle="1" w:styleId="857">
    <w:name w:val="Char Char37"/>
    <w:qFormat/>
    <w:uiPriority w:val="6"/>
    <w:rPr>
      <w:b/>
      <w:kern w:val="1"/>
      <w:sz w:val="44"/>
      <w:szCs w:val="44"/>
    </w:rPr>
  </w:style>
  <w:style w:type="character" w:customStyle="1" w:styleId="858">
    <w:name w:val="列出段落 Char"/>
    <w:qFormat/>
    <w:uiPriority w:val="0"/>
    <w:rPr>
      <w:rFonts w:eastAsia="楷体_GB2312" w:cs="Lucida Sans"/>
      <w:kern w:val="2"/>
      <w:sz w:val="24"/>
      <w:szCs w:val="24"/>
      <w:lang w:val="en-US" w:eastAsia="zh-CN" w:bidi="ar-SA"/>
    </w:rPr>
  </w:style>
  <w:style w:type="character" w:customStyle="1" w:styleId="859">
    <w:name w:val="正文文本缩进 3 Char1"/>
    <w:semiHidden/>
    <w:qFormat/>
    <w:uiPriority w:val="99"/>
    <w:rPr>
      <w:rFonts w:ascii="Times New Roman" w:hAnsi="Times New Roman" w:eastAsia="宋体" w:cs="Times New Roman"/>
      <w:sz w:val="16"/>
      <w:szCs w:val="16"/>
    </w:rPr>
  </w:style>
  <w:style w:type="character" w:customStyle="1" w:styleId="860">
    <w:name w:val="公文正文 Char Char"/>
    <w:link w:val="108"/>
    <w:qFormat/>
    <w:uiPriority w:val="0"/>
    <w:rPr>
      <w:rFonts w:ascii="仿宋_GB2312" w:eastAsia="仿宋_GB2312"/>
      <w:kern w:val="2"/>
      <w:sz w:val="24"/>
      <w:szCs w:val="24"/>
    </w:rPr>
  </w:style>
  <w:style w:type="character" w:customStyle="1" w:styleId="861">
    <w:name w:val="Table Text Char1"/>
    <w:qFormat/>
    <w:uiPriority w:val="0"/>
    <w:rPr>
      <w:rFonts w:eastAsia="宋体"/>
      <w:sz w:val="24"/>
      <w:szCs w:val="24"/>
      <w:lang w:val="en-US" w:eastAsia="zh-CN" w:bidi="ar-SA"/>
    </w:rPr>
  </w:style>
  <w:style w:type="character" w:customStyle="1" w:styleId="862">
    <w:name w:val="标题 1 Char Char"/>
    <w:qFormat/>
    <w:uiPriority w:val="0"/>
    <w:rPr>
      <w:rFonts w:hint="eastAsia" w:ascii="宋体" w:hAnsi="宋体" w:eastAsia="宋体"/>
      <w:b/>
      <w:spacing w:val="-2"/>
      <w:sz w:val="24"/>
      <w:lang w:val="en-US" w:eastAsia="zh-CN" w:bidi="ar-SA"/>
    </w:rPr>
  </w:style>
  <w:style w:type="character" w:customStyle="1" w:styleId="863">
    <w:name w:val="正文（缩进2汉字） Char"/>
    <w:link w:val="109"/>
    <w:qFormat/>
    <w:uiPriority w:val="0"/>
    <w:rPr>
      <w:rFonts w:ascii="宋体"/>
    </w:rPr>
  </w:style>
  <w:style w:type="character" w:customStyle="1" w:styleId="864">
    <w:name w:val="标题 8 Char"/>
    <w:link w:val="10"/>
    <w:qFormat/>
    <w:uiPriority w:val="0"/>
    <w:rPr>
      <w:rFonts w:ascii="Arial" w:hAnsi="Arial" w:eastAsia="黑体"/>
      <w:kern w:val="2"/>
      <w:sz w:val="24"/>
      <w:szCs w:val="24"/>
    </w:rPr>
  </w:style>
  <w:style w:type="character" w:customStyle="1" w:styleId="865">
    <w:name w:val="标书表格字体格式 Char"/>
    <w:qFormat/>
    <w:uiPriority w:val="0"/>
    <w:rPr>
      <w:kern w:val="2"/>
      <w:sz w:val="21"/>
      <w:szCs w:val="24"/>
      <w:lang w:bidi="ar-SA"/>
    </w:rPr>
  </w:style>
  <w:style w:type="character" w:customStyle="1" w:styleId="866">
    <w:name w:val="tw4winError"/>
    <w:qFormat/>
    <w:uiPriority w:val="0"/>
    <w:rPr>
      <w:rFonts w:ascii="Courier New" w:hAnsi="Courier New" w:cs="Courier New"/>
      <w:color w:val="00FF00"/>
      <w:sz w:val="40"/>
      <w:szCs w:val="40"/>
    </w:rPr>
  </w:style>
  <w:style w:type="character" w:customStyle="1" w:styleId="867">
    <w:name w:val="Body Text(ch) Char Char"/>
    <w:qFormat/>
    <w:uiPriority w:val="0"/>
    <w:rPr>
      <w:rFonts w:ascii="宋体"/>
      <w:kern w:val="2"/>
      <w:sz w:val="24"/>
      <w:szCs w:val="21"/>
      <w:lang w:val="zh-CN"/>
    </w:rPr>
  </w:style>
  <w:style w:type="character" w:customStyle="1" w:styleId="868">
    <w:name w:val="正文首行缩进两字 Char"/>
    <w:qFormat/>
    <w:uiPriority w:val="0"/>
    <w:rPr>
      <w:sz w:val="24"/>
      <w:szCs w:val="24"/>
      <w:lang w:val="en-US" w:eastAsia="zh-CN" w:bidi="ar-SA"/>
    </w:rPr>
  </w:style>
  <w:style w:type="character" w:customStyle="1" w:styleId="869">
    <w:name w:val="正文文本 Char"/>
    <w:qFormat/>
    <w:uiPriority w:val="0"/>
    <w:rPr>
      <w:rFonts w:eastAsia="宋体"/>
      <w:kern w:val="2"/>
      <w:sz w:val="24"/>
      <w:szCs w:val="24"/>
      <w:lang w:val="en-US" w:eastAsia="zh-CN" w:bidi="ar-SA"/>
    </w:rPr>
  </w:style>
  <w:style w:type="character" w:customStyle="1" w:styleId="870">
    <w:name w:val="文档结构图 字符1"/>
    <w:qFormat/>
    <w:uiPriority w:val="0"/>
    <w:rPr>
      <w:rFonts w:ascii="宋体" w:hAnsi="Calibri" w:eastAsia="黑体" w:cs="Arial"/>
      <w:snapToGrid w:val="0"/>
      <w:kern w:val="2"/>
      <w:sz w:val="18"/>
      <w:szCs w:val="18"/>
    </w:rPr>
  </w:style>
  <w:style w:type="character" w:customStyle="1" w:styleId="871">
    <w:name w:val="content"/>
    <w:qFormat/>
    <w:uiPriority w:val="0"/>
  </w:style>
  <w:style w:type="character" w:customStyle="1" w:styleId="872">
    <w:name w:val="tw4winPopup"/>
    <w:qFormat/>
    <w:uiPriority w:val="0"/>
    <w:rPr>
      <w:rFonts w:ascii="Courier New" w:hAnsi="Courier New" w:cs="Courier New"/>
      <w:color w:val="008000"/>
      <w:lang w:val="en-US" w:eastAsia="zh-CN"/>
    </w:rPr>
  </w:style>
  <w:style w:type="character" w:customStyle="1" w:styleId="873">
    <w:name w:val="param-name"/>
    <w:qFormat/>
    <w:uiPriority w:val="99"/>
    <w:rPr>
      <w:rFonts w:ascii="Arial" w:hAnsi="Arial" w:eastAsia="黑体" w:cs="Arial"/>
      <w:snapToGrid w:val="0"/>
      <w:kern w:val="0"/>
      <w:szCs w:val="21"/>
    </w:rPr>
  </w:style>
  <w:style w:type="character" w:customStyle="1" w:styleId="874">
    <w:name w:val="标准正文格式 Char"/>
    <w:qFormat/>
    <w:uiPriority w:val="0"/>
    <w:rPr>
      <w:rFonts w:ascii="宋体" w:eastAsia="仿宋_GB2312" w:cs="宋体"/>
      <w:color w:val="000000"/>
      <w:sz w:val="24"/>
      <w:lang w:val="en-US" w:eastAsia="zh-CN" w:bidi="ar-SA"/>
    </w:rPr>
  </w:style>
  <w:style w:type="character" w:customStyle="1" w:styleId="875">
    <w:name w:val="Char Char212"/>
    <w:qFormat/>
    <w:uiPriority w:val="0"/>
    <w:rPr>
      <w:rFonts w:eastAsia="宋体"/>
      <w:b/>
      <w:bCs/>
      <w:kern w:val="2"/>
      <w:sz w:val="21"/>
      <w:szCs w:val="24"/>
      <w:lang w:val="en-US" w:eastAsia="zh-CN" w:bidi="ar-SA"/>
    </w:rPr>
  </w:style>
  <w:style w:type="character" w:customStyle="1" w:styleId="876">
    <w:name w:val="文档结构图 Char"/>
    <w:qFormat/>
    <w:uiPriority w:val="0"/>
    <w:rPr>
      <w:rFonts w:eastAsia="宋体"/>
      <w:kern w:val="2"/>
      <w:sz w:val="21"/>
      <w:szCs w:val="24"/>
      <w:lang w:val="en-US" w:eastAsia="zh-CN" w:bidi="ar-SA"/>
    </w:rPr>
  </w:style>
  <w:style w:type="character" w:customStyle="1" w:styleId="877">
    <w:name w:val="zbggmain style9"/>
    <w:qFormat/>
    <w:uiPriority w:val="0"/>
  </w:style>
  <w:style w:type="character" w:customStyle="1" w:styleId="878">
    <w:name w:val="Char Char16"/>
    <w:qFormat/>
    <w:uiPriority w:val="6"/>
    <w:rPr>
      <w:kern w:val="1"/>
      <w:sz w:val="18"/>
      <w:szCs w:val="18"/>
    </w:rPr>
  </w:style>
  <w:style w:type="character" w:customStyle="1" w:styleId="879">
    <w:name w:val="font51"/>
    <w:qFormat/>
    <w:uiPriority w:val="0"/>
    <w:rPr>
      <w:rFonts w:hint="eastAsia" w:ascii="仿宋" w:hAnsi="仿宋" w:eastAsia="仿宋" w:cs="仿宋"/>
      <w:color w:val="000000"/>
      <w:sz w:val="20"/>
      <w:szCs w:val="20"/>
      <w:u w:val="none"/>
    </w:rPr>
  </w:style>
  <w:style w:type="character" w:customStyle="1" w:styleId="880">
    <w:name w:val="Char Char82"/>
    <w:qFormat/>
    <w:uiPriority w:val="0"/>
    <w:rPr>
      <w:rFonts w:eastAsia="宋体"/>
      <w:b/>
      <w:sz w:val="24"/>
      <w:lang w:eastAsia="zh-CN"/>
    </w:rPr>
  </w:style>
  <w:style w:type="character" w:customStyle="1" w:styleId="881">
    <w:name w:val="正文文本缩进 3 Char"/>
    <w:link w:val="52"/>
    <w:qFormat/>
    <w:uiPriority w:val="0"/>
    <w:rPr>
      <w:kern w:val="2"/>
      <w:sz w:val="24"/>
    </w:rPr>
  </w:style>
  <w:style w:type="character" w:customStyle="1" w:styleId="882">
    <w:name w:val="日期 Char1"/>
    <w:semiHidden/>
    <w:qFormat/>
    <w:uiPriority w:val="99"/>
    <w:rPr>
      <w:rFonts w:ascii="Times New Roman" w:hAnsi="Times New Roman" w:eastAsia="宋体" w:cs="Times New Roman"/>
      <w:szCs w:val="24"/>
    </w:rPr>
  </w:style>
  <w:style w:type="character" w:customStyle="1" w:styleId="883">
    <w:name w:val="页眉 字符"/>
    <w:qFormat/>
    <w:uiPriority w:val="99"/>
    <w:rPr>
      <w:kern w:val="2"/>
      <w:sz w:val="18"/>
      <w:szCs w:val="18"/>
    </w:rPr>
  </w:style>
  <w:style w:type="character" w:customStyle="1" w:styleId="884">
    <w:name w:val="Char Char33"/>
    <w:qFormat/>
    <w:uiPriority w:val="6"/>
    <w:rPr>
      <w:rFonts w:ascii="Arial" w:hAnsi="Arial" w:eastAsia="黑体"/>
      <w:b/>
      <w:kern w:val="1"/>
      <w:sz w:val="24"/>
      <w:szCs w:val="24"/>
    </w:rPr>
  </w:style>
  <w:style w:type="character" w:customStyle="1" w:styleId="885">
    <w:name w:val="b11_01b Char"/>
    <w:link w:val="110"/>
    <w:qFormat/>
    <w:uiPriority w:val="0"/>
    <w:rPr>
      <w:rFonts w:ascii="Verdana" w:hAnsi="Verdana"/>
      <w:b/>
      <w:bCs/>
      <w:color w:val="4A82CA"/>
      <w:sz w:val="17"/>
      <w:szCs w:val="17"/>
    </w:rPr>
  </w:style>
  <w:style w:type="character" w:customStyle="1" w:styleId="886">
    <w:name w:val="Char Char121"/>
    <w:qFormat/>
    <w:uiPriority w:val="6"/>
    <w:rPr>
      <w:rFonts w:ascii="仿宋_GB2312" w:eastAsia="仿宋_GB2312"/>
      <w:b/>
      <w:bCs/>
      <w:kern w:val="2"/>
      <w:sz w:val="24"/>
      <w:szCs w:val="24"/>
      <w:lang w:val="zh-CN" w:eastAsia="zh-CN" w:bidi="ar-SA"/>
    </w:rPr>
  </w:style>
  <w:style w:type="character" w:customStyle="1" w:styleId="887">
    <w:name w:val="Footer-Even Char"/>
    <w:qFormat/>
    <w:uiPriority w:val="0"/>
    <w:rPr>
      <w:rFonts w:eastAsia="宋体"/>
      <w:kern w:val="2"/>
      <w:sz w:val="18"/>
      <w:lang w:val="en-US" w:eastAsia="zh-CN" w:bidi="ar-SA"/>
    </w:rPr>
  </w:style>
  <w:style w:type="character" w:customStyle="1" w:styleId="888">
    <w:name w:val="页脚 Char2"/>
    <w:link w:val="39"/>
    <w:qFormat/>
    <w:locked/>
    <w:uiPriority w:val="99"/>
    <w:rPr>
      <w:kern w:val="2"/>
      <w:sz w:val="18"/>
      <w:szCs w:val="18"/>
    </w:rPr>
  </w:style>
  <w:style w:type="character" w:customStyle="1" w:styleId="889">
    <w:name w:val="Char Char36"/>
    <w:qFormat/>
    <w:uiPriority w:val="6"/>
    <w:rPr>
      <w:rFonts w:ascii="仿宋_GB2312" w:hAnsi="仿宋_GB2312" w:eastAsia="仿宋_GB2312" w:cs="Arial"/>
      <w:b/>
      <w:kern w:val="1"/>
      <w:sz w:val="32"/>
      <w:szCs w:val="32"/>
      <w:lang w:val="zh-CN" w:eastAsia="zh-CN" w:bidi="ar-SA"/>
    </w:rPr>
  </w:style>
  <w:style w:type="character" w:customStyle="1" w:styleId="890">
    <w:name w:val="Char Char61"/>
    <w:qFormat/>
    <w:uiPriority w:val="6"/>
    <w:rPr>
      <w:rFonts w:eastAsia="宋体"/>
      <w:kern w:val="2"/>
      <w:sz w:val="21"/>
      <w:szCs w:val="24"/>
      <w:lang w:val="en-US" w:eastAsia="zh-CN" w:bidi="ar-SA"/>
    </w:rPr>
  </w:style>
  <w:style w:type="character" w:customStyle="1" w:styleId="891">
    <w:name w:val="正文文字缩进 2 Char Char"/>
    <w:qFormat/>
    <w:uiPriority w:val="0"/>
    <w:rPr>
      <w:rFonts w:ascii="宋体"/>
      <w:sz w:val="28"/>
    </w:rPr>
  </w:style>
  <w:style w:type="character" w:customStyle="1" w:styleId="892">
    <w:name w:val="f141"/>
    <w:qFormat/>
    <w:uiPriority w:val="0"/>
    <w:rPr>
      <w:rFonts w:ascii="Tahoma" w:hAnsi="Tahoma" w:eastAsia="宋体"/>
      <w:b/>
      <w:kern w:val="2"/>
      <w:sz w:val="21"/>
      <w:szCs w:val="21"/>
      <w:lang w:val="en-US" w:eastAsia="zh-CN" w:bidi="ar-SA"/>
    </w:rPr>
  </w:style>
  <w:style w:type="character" w:customStyle="1" w:styleId="893">
    <w:name w:val="段落 Char Char"/>
    <w:link w:val="111"/>
    <w:qFormat/>
    <w:uiPriority w:val="0"/>
    <w:rPr>
      <w:rFonts w:ascii="宋体" w:hAnsi="宋体"/>
      <w:sz w:val="24"/>
    </w:rPr>
  </w:style>
  <w:style w:type="character" w:customStyle="1" w:styleId="894">
    <w:name w:val="标题 3 Char2"/>
    <w:qFormat/>
    <w:uiPriority w:val="0"/>
    <w:rPr>
      <w:rFonts w:eastAsia="宋体"/>
      <w:b/>
      <w:bCs/>
      <w:kern w:val="2"/>
      <w:sz w:val="32"/>
      <w:szCs w:val="32"/>
      <w:lang w:val="en-US" w:eastAsia="zh-CN" w:bidi="ar-SA"/>
    </w:rPr>
  </w:style>
  <w:style w:type="character" w:customStyle="1" w:styleId="895">
    <w:name w:val="apple-converted-space"/>
    <w:qFormat/>
    <w:uiPriority w:val="0"/>
  </w:style>
  <w:style w:type="character" w:customStyle="1" w:styleId="896">
    <w:name w:val="页眉 Char2"/>
    <w:link w:val="40"/>
    <w:qFormat/>
    <w:uiPriority w:val="99"/>
    <w:rPr>
      <w:kern w:val="2"/>
      <w:sz w:val="18"/>
      <w:szCs w:val="18"/>
    </w:rPr>
  </w:style>
  <w:style w:type="character" w:customStyle="1" w:styleId="897">
    <w:name w:val="Char Char9"/>
    <w:qFormat/>
    <w:uiPriority w:val="0"/>
    <w:rPr>
      <w:rFonts w:eastAsia="宋体"/>
      <w:kern w:val="2"/>
      <w:sz w:val="18"/>
      <w:szCs w:val="18"/>
      <w:lang w:val="en-US" w:eastAsia="zh-CN" w:bidi="ar-SA"/>
    </w:rPr>
  </w:style>
  <w:style w:type="character" w:customStyle="1" w:styleId="898">
    <w:name w:val="Char Char41"/>
    <w:qFormat/>
    <w:uiPriority w:val="0"/>
    <w:rPr>
      <w:rFonts w:eastAsia="宋体"/>
      <w:b/>
      <w:sz w:val="24"/>
      <w:lang w:eastAsia="zh-CN" w:bidi="ar-SA"/>
    </w:rPr>
  </w:style>
  <w:style w:type="character" w:customStyle="1" w:styleId="899">
    <w:name w:val="large1"/>
    <w:qFormat/>
    <w:uiPriority w:val="0"/>
    <w:rPr>
      <w:rFonts w:hint="eastAsia" w:ascii="宋体" w:hAnsi="宋体" w:eastAsia="宋体"/>
      <w:sz w:val="21"/>
      <w:szCs w:val="21"/>
    </w:rPr>
  </w:style>
  <w:style w:type="character" w:customStyle="1" w:styleId="900">
    <w:name w:val="正文段 Char"/>
    <w:link w:val="112"/>
    <w:qFormat/>
    <w:uiPriority w:val="0"/>
    <w:rPr>
      <w:sz w:val="24"/>
    </w:rPr>
  </w:style>
  <w:style w:type="character" w:customStyle="1" w:styleId="901">
    <w:name w:val="Char Char13"/>
    <w:qFormat/>
    <w:uiPriority w:val="6"/>
    <w:rPr>
      <w:rFonts w:ascii="宋体" w:hAnsi="宋体"/>
      <w:kern w:val="1"/>
      <w:sz w:val="21"/>
      <w:szCs w:val="24"/>
    </w:rPr>
  </w:style>
  <w:style w:type="character" w:customStyle="1" w:styleId="9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3">
    <w:name w:val="冯广丽 Char"/>
    <w:link w:val="113"/>
    <w:qFormat/>
    <w:uiPriority w:val="0"/>
    <w:rPr>
      <w:rFonts w:ascii="宋体" w:hAnsi="宋体"/>
      <w:kern w:val="2"/>
      <w:sz w:val="24"/>
      <w:szCs w:val="22"/>
    </w:rPr>
  </w:style>
  <w:style w:type="character" w:customStyle="1" w:styleId="904">
    <w:name w:val="批注文字 字符"/>
    <w:qFormat/>
    <w:uiPriority w:val="0"/>
    <w:rPr>
      <w:rFonts w:ascii="Arial" w:hAnsi="Arial" w:eastAsia="黑体" w:cs="Arial"/>
      <w:snapToGrid w:val="0"/>
      <w:kern w:val="0"/>
      <w:szCs w:val="21"/>
    </w:rPr>
  </w:style>
  <w:style w:type="character" w:customStyle="1" w:styleId="905">
    <w:name w:val="Char Char161"/>
    <w:qFormat/>
    <w:uiPriority w:val="0"/>
    <w:rPr>
      <w:rFonts w:eastAsia="宋体"/>
      <w:b/>
      <w:kern w:val="2"/>
      <w:sz w:val="32"/>
      <w:lang w:val="en-US" w:eastAsia="zh-CN"/>
    </w:rPr>
  </w:style>
  <w:style w:type="character" w:customStyle="1" w:styleId="906">
    <w:name w:val="javascript"/>
    <w:qFormat/>
    <w:uiPriority w:val="0"/>
  </w:style>
  <w:style w:type="character" w:customStyle="1" w:styleId="907">
    <w:name w:val="图名 Char"/>
    <w:qFormat/>
    <w:uiPriority w:val="0"/>
    <w:rPr>
      <w:rFonts w:ascii="Arial" w:hAnsi="Arial" w:eastAsia="黑体"/>
      <w:kern w:val="2"/>
      <w:sz w:val="24"/>
      <w:szCs w:val="24"/>
      <w:lang w:val="en-US" w:eastAsia="zh-CN" w:bidi="ar-SA"/>
    </w:rPr>
  </w:style>
  <w:style w:type="character" w:customStyle="1" w:styleId="908">
    <w:name w:val="Used by Word for text of Help footnotes Char Char"/>
    <w:qFormat/>
    <w:uiPriority w:val="0"/>
    <w:rPr>
      <w:rFonts w:ascii="Times New Roman" w:hAnsi="Times New Roman" w:eastAsia="宋体" w:cs="Times New Roman"/>
      <w:sz w:val="20"/>
      <w:szCs w:val="20"/>
    </w:rPr>
  </w:style>
  <w:style w:type="character" w:customStyle="1" w:styleId="909">
    <w:name w:val="编号，小四 Char"/>
    <w:link w:val="114"/>
    <w:qFormat/>
    <w:uiPriority w:val="0"/>
    <w:rPr>
      <w:rFonts w:ascii="Arial" w:hAnsi="Arial"/>
      <w:sz w:val="24"/>
    </w:rPr>
  </w:style>
  <w:style w:type="character" w:customStyle="1" w:styleId="910">
    <w:name w:val="Font Style82"/>
    <w:qFormat/>
    <w:uiPriority w:val="99"/>
    <w:rPr>
      <w:rFonts w:ascii="宋体" w:eastAsia="宋体" w:cs="宋体"/>
      <w:color w:val="000000"/>
      <w:sz w:val="14"/>
      <w:szCs w:val="14"/>
    </w:rPr>
  </w:style>
  <w:style w:type="character" w:customStyle="1" w:styleId="911">
    <w:name w:val="标题 2 Char Char"/>
    <w:qFormat/>
    <w:uiPriority w:val="0"/>
    <w:rPr>
      <w:rFonts w:ascii="楷体_GB2312" w:hAnsi="Arial" w:eastAsia="楷体_GB2312"/>
      <w:b/>
      <w:bCs/>
      <w:kern w:val="2"/>
      <w:sz w:val="24"/>
      <w:szCs w:val="32"/>
      <w:lang w:val="en-US" w:eastAsia="zh-CN" w:bidi="ar-SA"/>
    </w:rPr>
  </w:style>
  <w:style w:type="character" w:customStyle="1" w:styleId="912">
    <w:name w:val="未用 Char"/>
    <w:qFormat/>
    <w:uiPriority w:val="0"/>
    <w:rPr>
      <w:rFonts w:ascii="Arial" w:hAnsi="Arial" w:eastAsia="黑体"/>
      <w:kern w:val="2"/>
      <w:sz w:val="21"/>
      <w:szCs w:val="21"/>
      <w:lang w:val="en-US" w:eastAsia="zh-CN" w:bidi="ar-SA"/>
    </w:rPr>
  </w:style>
  <w:style w:type="character" w:customStyle="1" w:styleId="913">
    <w:name w:val="myp1111"/>
    <w:qFormat/>
    <w:uiPriority w:val="0"/>
    <w:rPr>
      <w:rFonts w:hint="default" w:ascii="ˎ̥" w:hAnsi="ˎ̥"/>
      <w:color w:val="000000"/>
      <w:sz w:val="20"/>
      <w:szCs w:val="20"/>
      <w:u w:val="none"/>
    </w:rPr>
  </w:style>
  <w:style w:type="character" w:customStyle="1" w:styleId="914">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5">
    <w:name w:val="h Char Char"/>
    <w:qFormat/>
    <w:uiPriority w:val="0"/>
    <w:rPr>
      <w:rFonts w:eastAsia="宋体"/>
      <w:kern w:val="2"/>
      <w:sz w:val="18"/>
      <w:lang w:val="en-US" w:eastAsia="zh-CN" w:bidi="ar-SA"/>
    </w:rPr>
  </w:style>
  <w:style w:type="character" w:customStyle="1" w:styleId="916">
    <w:name w:val="仿宋正文 Char"/>
    <w:link w:val="115"/>
    <w:qFormat/>
    <w:uiPriority w:val="0"/>
    <w:rPr>
      <w:rFonts w:ascii="仿宋_GB2312" w:eastAsia="仿宋_GB2312"/>
      <w:kern w:val="2"/>
      <w:sz w:val="24"/>
      <w:lang w:val="en-US" w:eastAsia="zh-CN" w:bidi="ar-SA"/>
    </w:rPr>
  </w:style>
  <w:style w:type="character" w:customStyle="1" w:styleId="917">
    <w:name w:val="正文首行缩进 Char Char Char Char Char Char"/>
    <w:qFormat/>
    <w:uiPriority w:val="0"/>
    <w:rPr>
      <w:rFonts w:ascii="宋体" w:eastAsia="宋体"/>
      <w:kern w:val="2"/>
      <w:sz w:val="24"/>
      <w:lang w:val="zh-CN" w:bidi="ar-SA"/>
    </w:rPr>
  </w:style>
  <w:style w:type="character" w:customStyle="1" w:styleId="918">
    <w:name w:val="样式 宋体"/>
    <w:qFormat/>
    <w:uiPriority w:val="0"/>
    <w:rPr>
      <w:rFonts w:ascii="宋体" w:hAnsi="宋体"/>
      <w:sz w:val="24"/>
    </w:rPr>
  </w:style>
  <w:style w:type="character" w:customStyle="1" w:styleId="919">
    <w:name w:val="tw4winJump"/>
    <w:qFormat/>
    <w:uiPriority w:val="0"/>
    <w:rPr>
      <w:rFonts w:ascii="Courier New" w:hAnsi="Courier New" w:cs="Courier New"/>
      <w:color w:val="008080"/>
      <w:lang w:val="en-US" w:eastAsia="zh-CN"/>
    </w:rPr>
  </w:style>
  <w:style w:type="character" w:customStyle="1" w:styleId="920">
    <w:name w:val="标题 1 字符"/>
    <w:qFormat/>
    <w:uiPriority w:val="9"/>
    <w:rPr>
      <w:rFonts w:ascii="Arial" w:hAnsi="Arial" w:eastAsia="黑体" w:cs="Arial"/>
      <w:b/>
      <w:bCs/>
      <w:snapToGrid w:val="0"/>
      <w:kern w:val="44"/>
      <w:sz w:val="44"/>
      <w:szCs w:val="44"/>
    </w:rPr>
  </w:style>
  <w:style w:type="character" w:customStyle="1" w:styleId="921">
    <w:name w:val="style36"/>
    <w:basedOn w:val="69"/>
    <w:qFormat/>
    <w:uiPriority w:val="0"/>
    <w:rPr>
      <w:rFonts w:ascii="Arial" w:hAnsi="Arial" w:eastAsia="黑体" w:cs="Arial"/>
      <w:snapToGrid w:val="0"/>
      <w:kern w:val="0"/>
      <w:szCs w:val="21"/>
    </w:rPr>
  </w:style>
  <w:style w:type="character" w:customStyle="1" w:styleId="922">
    <w:name w:val="pt9"/>
    <w:qFormat/>
    <w:uiPriority w:val="0"/>
    <w:rPr>
      <w:rFonts w:ascii="仿宋_GB2312" w:eastAsia="微软雅黑"/>
      <w:b/>
      <w:kern w:val="2"/>
      <w:sz w:val="32"/>
      <w:szCs w:val="32"/>
      <w:lang w:val="en-US" w:eastAsia="zh-CN" w:bidi="ar-SA"/>
    </w:rPr>
  </w:style>
  <w:style w:type="character" w:customStyle="1" w:styleId="923">
    <w:name w:val="DO_NOT_TRANSLATE"/>
    <w:qFormat/>
    <w:uiPriority w:val="0"/>
    <w:rPr>
      <w:rFonts w:ascii="Courier New" w:hAnsi="Courier New" w:cs="Courier New"/>
      <w:color w:val="800000"/>
      <w:lang w:val="en-US" w:eastAsia="zh-CN"/>
    </w:rPr>
  </w:style>
  <w:style w:type="character" w:customStyle="1" w:styleId="924">
    <w:name w:val="标书1 Char1"/>
    <w:qFormat/>
    <w:uiPriority w:val="0"/>
    <w:rPr>
      <w:rFonts w:eastAsia="宋体"/>
      <w:b/>
      <w:bCs/>
      <w:kern w:val="44"/>
      <w:sz w:val="44"/>
      <w:szCs w:val="44"/>
      <w:lang w:val="en-US" w:eastAsia="zh-CN" w:bidi="ar-SA"/>
    </w:rPr>
  </w:style>
  <w:style w:type="character" w:customStyle="1" w:styleId="925">
    <w:name w:val="页脚 字符"/>
    <w:qFormat/>
    <w:uiPriority w:val="99"/>
    <w:rPr>
      <w:kern w:val="2"/>
      <w:sz w:val="18"/>
      <w:szCs w:val="18"/>
    </w:rPr>
  </w:style>
  <w:style w:type="character" w:customStyle="1" w:styleId="926">
    <w:name w:val="正文2 Char"/>
    <w:qFormat/>
    <w:uiPriority w:val="0"/>
    <w:rPr>
      <w:rFonts w:eastAsia="宋体"/>
      <w:kern w:val="2"/>
      <w:sz w:val="24"/>
      <w:lang w:val="en-US" w:eastAsia="zh-CN" w:bidi="ar-SA"/>
    </w:rPr>
  </w:style>
  <w:style w:type="character" w:customStyle="1" w:styleId="927">
    <w:name w:val="Char Char21"/>
    <w:qFormat/>
    <w:uiPriority w:val="6"/>
    <w:rPr>
      <w:rFonts w:ascii="宋体" w:hAnsi="宋体"/>
      <w:kern w:val="1"/>
      <w:sz w:val="24"/>
      <w:szCs w:val="21"/>
      <w:lang w:val="zh-CN"/>
    </w:rPr>
  </w:style>
  <w:style w:type="character" w:customStyle="1" w:styleId="928">
    <w:name w:val="样式 正文缩进 + 首行缩进:  2 字符 Char Char"/>
    <w:link w:val="116"/>
    <w:qFormat/>
    <w:uiPriority w:val="0"/>
    <w:rPr>
      <w:rFonts w:cs="宋体"/>
      <w:kern w:val="2"/>
      <w:sz w:val="24"/>
    </w:rPr>
  </w:style>
  <w:style w:type="character" w:customStyle="1" w:styleId="9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0">
    <w:name w:val="gray6"/>
    <w:basedOn w:val="69"/>
    <w:qFormat/>
    <w:uiPriority w:val="0"/>
    <w:rPr>
      <w:rFonts w:ascii="Arial" w:hAnsi="Arial" w:eastAsia="黑体" w:cs="Arial"/>
      <w:snapToGrid w:val="0"/>
      <w:kern w:val="0"/>
      <w:szCs w:val="21"/>
    </w:rPr>
  </w:style>
  <w:style w:type="character" w:customStyle="1" w:styleId="931">
    <w:name w:val="hui"/>
    <w:basedOn w:val="69"/>
    <w:qFormat/>
    <w:uiPriority w:val="0"/>
    <w:rPr>
      <w:rFonts w:ascii="Arial" w:hAnsi="Arial" w:eastAsia="黑体" w:cs="Arial"/>
      <w:snapToGrid w:val="0"/>
      <w:kern w:val="0"/>
      <w:szCs w:val="21"/>
    </w:rPr>
  </w:style>
  <w:style w:type="character" w:customStyle="1" w:styleId="932">
    <w:name w:val="哈哈正文 Char Char"/>
    <w:qFormat/>
    <w:uiPriority w:val="0"/>
    <w:rPr>
      <w:rFonts w:ascii="宋体" w:hAnsi="宋体" w:eastAsia="宋体" w:cs="宋体"/>
      <w:kern w:val="2"/>
      <w:sz w:val="24"/>
      <w:lang w:val="en-US" w:eastAsia="zh-CN" w:bidi="ar-SA"/>
    </w:rPr>
  </w:style>
  <w:style w:type="character" w:customStyle="1" w:styleId="933">
    <w:name w:val="交叉引用"/>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qFormat/>
    <w:uiPriority w:val="0"/>
    <w:rPr>
      <w:rFonts w:ascii="宋体" w:eastAsia="宋体"/>
      <w:snapToGrid w:val="0"/>
      <w:color w:val="000000"/>
      <w:kern w:val="28"/>
      <w:sz w:val="28"/>
      <w:lang w:val="en-US" w:eastAsia="zh-CN" w:bidi="ar-SA"/>
    </w:rPr>
  </w:style>
  <w:style w:type="character" w:customStyle="1" w:styleId="935">
    <w:name w:val="页脚 字符1"/>
    <w:qFormat/>
    <w:locked/>
    <w:uiPriority w:val="99"/>
    <w:rPr>
      <w:kern w:val="2"/>
      <w:sz w:val="18"/>
      <w:szCs w:val="18"/>
    </w:rPr>
  </w:style>
  <w:style w:type="character" w:customStyle="1" w:styleId="936">
    <w:name w:val="页眉 字符1"/>
    <w:qFormat/>
    <w:uiPriority w:val="99"/>
    <w:rPr>
      <w:kern w:val="2"/>
      <w:sz w:val="18"/>
      <w:szCs w:val="18"/>
    </w:rPr>
  </w:style>
  <w:style w:type="character" w:customStyle="1" w:styleId="937">
    <w:name w:val="尾注文本 Char"/>
    <w:link w:val="37"/>
    <w:qFormat/>
    <w:uiPriority w:val="0"/>
    <w:rPr>
      <w:kern w:val="2"/>
      <w:sz w:val="21"/>
      <w:szCs w:val="24"/>
      <w:lang w:val="zh-CN"/>
    </w:rPr>
  </w:style>
  <w:style w:type="character" w:customStyle="1" w:styleId="938">
    <w:name w:val="无间隔 Char"/>
    <w:link w:val="165"/>
    <w:qFormat/>
    <w:uiPriority w:val="99"/>
    <w:rPr>
      <w:kern w:val="2"/>
      <w:sz w:val="21"/>
      <w:szCs w:val="22"/>
    </w:rPr>
  </w:style>
  <w:style w:type="character" w:customStyle="1" w:styleId="939">
    <w:name w:val="标准文本 Char Char"/>
    <w:link w:val="604"/>
    <w:qFormat/>
    <w:uiPriority w:val="0"/>
    <w:rPr>
      <w:rFonts w:cs="宋体"/>
      <w:kern w:val="2"/>
      <w:sz w:val="24"/>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character" w:customStyle="1" w:styleId="953">
    <w:name w:val="ksfind_class_select1"/>
    <w:basedOn w:val="69"/>
    <w:qFormat/>
    <w:uiPriority w:val="0"/>
    <w:rPr>
      <w:color w:val="000000"/>
      <w:shd w:val="clear" w:color="auto" w:fill="EFD200"/>
    </w:rPr>
  </w:style>
  <w:style w:type="character" w:customStyle="1" w:styleId="954">
    <w:name w:val="font71"/>
    <w:qFormat/>
    <w:uiPriority w:val="0"/>
    <w:rPr>
      <w:rFonts w:hint="eastAsia" w:ascii="宋体" w:hAnsi="宋体" w:eastAsia="宋体" w:cs="宋体"/>
      <w:color w:val="000000"/>
      <w:sz w:val="22"/>
      <w:szCs w:val="22"/>
      <w:u w:val="none"/>
    </w:rPr>
  </w:style>
  <w:style w:type="character" w:customStyle="1" w:styleId="955">
    <w:name w:val="font91"/>
    <w:qFormat/>
    <w:uiPriority w:val="0"/>
    <w:rPr>
      <w:rFonts w:hint="eastAsia" w:ascii="仿宋" w:hAnsi="仿宋" w:eastAsia="仿宋" w:cs="仿宋"/>
      <w:color w:val="000000"/>
      <w:sz w:val="22"/>
      <w:szCs w:val="22"/>
      <w:u w:val="none"/>
    </w:rPr>
  </w:style>
  <w:style w:type="table" w:customStyle="1" w:styleId="956">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7">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8">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7" Type="http://schemas.microsoft.com/office/2011/relationships/people" Target="people.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jpe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54</Pages>
  <Words>11731</Words>
  <Characters>14026</Characters>
  <Lines>263</Lines>
  <Paragraphs>74</Paragraphs>
  <TotalTime>39</TotalTime>
  <ScaleCrop>false</ScaleCrop>
  <LinksUpToDate>false</LinksUpToDate>
  <CharactersWithSpaces>18251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maruko</cp:lastModifiedBy>
  <cp:lastPrinted>2021-12-27T11:06:00Z</cp:lastPrinted>
  <dcterms:modified xsi:type="dcterms:W3CDTF">2025-05-13T02:41:58Z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979F68A0FC6A4385A6E54AC643249685_13</vt:lpwstr>
  </property>
  <property fmtid="{D5CDD505-2E9C-101B-9397-08002B2CF9AE}" pid="5" name="KSOTemplateDocerSaveRecord">
    <vt:lpwstr>eyJoZGlkIjoiMzI1ZmQ4MjMyMWI2MDEyZmU2ZDZhMTA0NjJiMDNmZDIiLCJ1c2VySWQiOiIyNTcyMDk4NzgifQ==</vt:lpwstr>
  </property>
</Properties>
</file>