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rPr>
          <w:rFonts w:ascii="宋体" w:hAnsi="宋体" w:cs="宋体"/>
          <w:b/>
          <w:sz w:val="48"/>
          <w:szCs w:val="48"/>
        </w:rPr>
      </w:pPr>
    </w:p>
    <w:p>
      <w:pPr>
        <w:spacing w:line="360" w:lineRule="auto"/>
        <w:jc w:val="center"/>
        <w:rPr>
          <w:rFonts w:ascii="仿宋" w:hAnsi="仿宋" w:eastAsia="仿宋" w:cs="仿宋_GB2312"/>
          <w:b/>
          <w:sz w:val="44"/>
          <w:szCs w:val="44"/>
        </w:rPr>
      </w:pPr>
      <w:r>
        <w:rPr>
          <w:rFonts w:hint="eastAsia" w:ascii="仿宋" w:hAnsi="仿宋" w:eastAsia="仿宋" w:cs="仿宋_GB2312"/>
          <w:b/>
          <w:sz w:val="44"/>
          <w:szCs w:val="44"/>
        </w:rPr>
        <w:t>绍兴第二医院延安路院区</w:t>
      </w:r>
    </w:p>
    <w:p>
      <w:pPr>
        <w:spacing w:line="360" w:lineRule="auto"/>
        <w:jc w:val="center"/>
        <w:rPr>
          <w:rFonts w:ascii="仿宋" w:hAnsi="仿宋" w:eastAsia="仿宋" w:cs="仿宋_GB2312"/>
          <w:b/>
          <w:sz w:val="44"/>
          <w:szCs w:val="44"/>
        </w:rPr>
      </w:pPr>
      <w:r>
        <w:rPr>
          <w:rFonts w:hint="eastAsia" w:ascii="仿宋" w:hAnsi="仿宋" w:eastAsia="仿宋" w:cs="仿宋_GB2312"/>
          <w:b/>
          <w:sz w:val="44"/>
          <w:szCs w:val="44"/>
        </w:rPr>
        <w:t>保洁、勤杂服务采购项目</w:t>
      </w:r>
    </w:p>
    <w:p>
      <w:pPr>
        <w:jc w:val="center"/>
        <w:outlineLvl w:val="0"/>
        <w:rPr>
          <w:rFonts w:ascii="仿宋" w:hAnsi="仿宋" w:eastAsia="仿宋" w:cs="仿宋"/>
          <w:b/>
          <w:sz w:val="72"/>
          <w:szCs w:val="72"/>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pPr>
        <w:spacing w:line="360" w:lineRule="auto"/>
        <w:rPr>
          <w:rFonts w:ascii="仿宋" w:hAnsi="仿宋" w:eastAsia="仿宋" w:cs="仿宋"/>
          <w:b/>
          <w:sz w:val="44"/>
          <w:szCs w:val="44"/>
        </w:rPr>
      </w:pPr>
      <w:r>
        <w:rPr>
          <w:rFonts w:hint="eastAsia" w:ascii="仿宋" w:hAnsi="仿宋" w:eastAsia="仿宋" w:cs="仿宋"/>
          <w:b/>
          <w:sz w:val="44"/>
          <w:szCs w:val="44"/>
        </w:rPr>
        <w:t xml:space="preserve"> </w:t>
      </w:r>
    </w:p>
    <w:p>
      <w:pPr>
        <w:jc w:val="center"/>
        <w:rPr>
          <w:rFonts w:ascii="仿宋" w:hAnsi="仿宋" w:eastAsia="仿宋" w:cs="仿宋"/>
          <w:b/>
          <w:sz w:val="28"/>
          <w:szCs w:val="28"/>
        </w:rPr>
      </w:pPr>
      <w:r>
        <w:rPr>
          <w:rFonts w:hint="eastAsia" w:ascii="仿宋" w:hAnsi="仿宋" w:eastAsia="仿宋" w:cs="仿宋"/>
          <w:b/>
          <w:sz w:val="28"/>
          <w:szCs w:val="28"/>
        </w:rPr>
        <w:t>招标编号:绍柯采[2025]</w:t>
      </w:r>
      <w:r>
        <w:rPr>
          <w:rFonts w:hint="eastAsia" w:ascii="仿宋" w:hAnsi="仿宋" w:eastAsia="仿宋" w:cs="仿宋_GB2312"/>
          <w:sz w:val="30"/>
          <w:szCs w:val="30"/>
        </w:rPr>
        <w:t>693</w:t>
      </w:r>
      <w:r>
        <w:rPr>
          <w:rFonts w:hint="eastAsia" w:ascii="仿宋" w:hAnsi="仿宋" w:eastAsia="仿宋" w:cs="仿宋"/>
          <w:b/>
          <w:sz w:val="28"/>
          <w:szCs w:val="28"/>
        </w:rPr>
        <w:t>号</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ascii="仿宋" w:hAnsi="仿宋" w:eastAsia="仿宋" w:cs="仿宋"/>
                <w:sz w:val="28"/>
                <w:szCs w:val="28"/>
              </w:rPr>
            </w:pPr>
            <w:r>
              <w:rPr>
                <w:rFonts w:hint="eastAsia" w:ascii="仿宋" w:hAnsi="仿宋" w:eastAsia="仿宋" w:cs="仿宋"/>
                <w:sz w:val="28"/>
                <w:szCs w:val="28"/>
              </w:rPr>
              <w:t>绍兴第二医院医共体总院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90345957"/>
              </w:rPr>
              <w:t>采购代理机构</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绍兴市柯桥区公共资源交易中心</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绍兴市柯桥区财政局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二○二五年五月</w:t>
            </w:r>
          </w:p>
        </w:tc>
      </w:tr>
    </w:tbl>
    <w:p>
      <w:pPr>
        <w:pStyle w:val="635"/>
        <w:rPr>
          <w:rFonts w:ascii="仿宋" w:hAnsi="仿宋" w:eastAsia="仿宋" w:cs="仿宋"/>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pPr>
        <w:pStyle w:val="635"/>
        <w:spacing w:before="0" w:after="0" w:line="360" w:lineRule="auto"/>
        <w:ind w:left="0" w:firstLine="0"/>
        <w:rPr>
          <w:rFonts w:ascii="仿宋" w:hAnsi="仿宋" w:eastAsia="仿宋" w:cs="仿宋"/>
        </w:rPr>
      </w:pPr>
    </w:p>
    <w:p>
      <w:pPr>
        <w:spacing w:line="360" w:lineRule="auto"/>
        <w:jc w:val="center"/>
        <w:rPr>
          <w:rFonts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1"/>
    <w:p>
      <w:pPr>
        <w:adjustRightInd/>
        <w:spacing w:line="360" w:lineRule="auto"/>
        <w:jc w:val="center"/>
        <w:outlineLvl w:val="0"/>
        <w:rPr>
          <w:rFonts w:ascii="仿宋" w:hAnsi="仿宋" w:eastAsia="仿宋" w:cs="仿宋"/>
          <w:b/>
          <w:sz w:val="36"/>
          <w:szCs w:val="20"/>
        </w:rPr>
      </w:pPr>
      <w:bookmarkStart w:id="2" w:name="第二部分"/>
      <w:bookmarkStart w:id="3" w:name="_Toc91899870"/>
      <w:bookmarkStart w:id="4" w:name="_Toc91899871"/>
    </w:p>
    <w:p>
      <w:pPr>
        <w:adjustRightInd/>
        <w:spacing w:line="360" w:lineRule="auto"/>
        <w:jc w:val="center"/>
        <w:outlineLvl w:val="0"/>
        <w:rPr>
          <w:rFonts w:ascii="仿宋" w:hAnsi="仿宋" w:eastAsia="仿宋" w:cs="仿宋"/>
          <w:b/>
          <w:sz w:val="36"/>
          <w:szCs w:val="20"/>
        </w:rPr>
      </w:pPr>
    </w:p>
    <w:p>
      <w:pPr>
        <w:adjustRightInd/>
        <w:spacing w:line="360" w:lineRule="auto"/>
        <w:jc w:val="center"/>
        <w:outlineLvl w:val="0"/>
        <w:rPr>
          <w:rFonts w:ascii="仿宋" w:hAnsi="仿宋" w:eastAsia="仿宋" w:cs="仿宋"/>
          <w:b/>
          <w:sz w:val="36"/>
          <w:szCs w:val="20"/>
        </w:rPr>
        <w:sectPr>
          <w:footerReference r:id="rId6" w:type="default"/>
          <w:pgSz w:w="11906" w:h="16838"/>
          <w:pgMar w:top="1474" w:right="1814" w:bottom="1474" w:left="1814" w:header="851" w:footer="992" w:gutter="0"/>
          <w:pgNumType w:start="1"/>
          <w:cols w:space="720" w:num="1"/>
          <w:docGrid w:linePitch="312" w:charSpace="0"/>
        </w:sectPr>
      </w:pPr>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u w:val="single"/>
        </w:rPr>
      </w:pPr>
      <w:r>
        <w:rPr>
          <w:rFonts w:hint="eastAsia" w:ascii="仿宋" w:hAnsi="仿宋" w:eastAsia="仿宋"/>
          <w:sz w:val="24"/>
          <w:szCs w:val="28"/>
          <w:u w:val="single"/>
        </w:rPr>
        <w:t>绍兴第二医院延安路院区保洁、勤杂服务</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hint="eastAsia" w:ascii="仿宋" w:hAnsi="仿宋" w:eastAsia="仿宋" w:cs="仿宋"/>
          <w:snapToGrid/>
          <w:color w:val="auto"/>
          <w:kern w:val="2"/>
          <w:sz w:val="24"/>
          <w:szCs w:val="24"/>
        </w:rPr>
        <w:t>https://www.zcygov.cn/）获取（下载）招标文件，并于2025年 月 日 点 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spacing w:line="360" w:lineRule="auto"/>
        <w:ind w:firstLine="480" w:firstLineChars="200"/>
        <w:rPr>
          <w:rFonts w:ascii="仿宋" w:hAnsi="仿宋" w:eastAsia="仿宋" w:cs="仿宋"/>
          <w:b/>
          <w:sz w:val="24"/>
        </w:rPr>
      </w:pPr>
      <w:r>
        <w:rPr>
          <w:rFonts w:hint="eastAsia" w:ascii="黑体" w:hAnsi="黑体" w:eastAsia="黑体" w:cs="黑体"/>
          <w:bCs/>
          <w:sz w:val="24"/>
        </w:rPr>
        <w:t xml:space="preserve">一、项目基本情况  </w:t>
      </w:r>
      <w:r>
        <w:rPr>
          <w:rFonts w:hint="eastAsia" w:ascii="仿宋" w:hAnsi="仿宋" w:eastAsia="仿宋" w:cs="仿宋"/>
          <w:b/>
          <w:sz w:val="24"/>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项目编号：</w:t>
      </w:r>
      <w:r>
        <w:rPr>
          <w:rFonts w:hint="eastAsia" w:ascii="仿宋" w:hAnsi="仿宋" w:eastAsia="仿宋"/>
          <w:sz w:val="24"/>
          <w:szCs w:val="28"/>
        </w:rPr>
        <w:t>绍柯采[2025]693号</w:t>
      </w:r>
    </w:p>
    <w:p>
      <w:pPr>
        <w:spacing w:line="360" w:lineRule="auto"/>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sz w:val="24"/>
        </w:rPr>
        <w:t xml:space="preserve"> 绍兴第二医院延安路院区保洁、勤杂服务采购项目</w:t>
      </w:r>
    </w:p>
    <w:p>
      <w:pPr>
        <w:spacing w:line="360" w:lineRule="auto"/>
        <w:ind w:firstLine="482" w:firstLineChars="200"/>
        <w:rPr>
          <w:rFonts w:ascii="仿宋" w:hAnsi="仿宋" w:eastAsia="仿宋" w:cs="仿宋"/>
          <w:b/>
          <w:sz w:val="24"/>
        </w:rPr>
      </w:pPr>
      <w:r>
        <w:rPr>
          <w:rFonts w:hint="eastAsia" w:ascii="仿宋" w:hAnsi="仿宋" w:eastAsia="仿宋" w:cs="仿宋"/>
          <w:b/>
          <w:sz w:val="24"/>
        </w:rPr>
        <w:t>预算金额（元）：3490万元 （服务期限3年总价）</w:t>
      </w:r>
    </w:p>
    <w:p>
      <w:pPr>
        <w:spacing w:line="360" w:lineRule="auto"/>
        <w:ind w:firstLine="482" w:firstLineChars="200"/>
        <w:rPr>
          <w:rFonts w:ascii="仿宋" w:hAnsi="仿宋" w:eastAsia="仿宋" w:cs="仿宋"/>
          <w:b/>
          <w:sz w:val="24"/>
        </w:rPr>
      </w:pPr>
      <w:r>
        <w:rPr>
          <w:rFonts w:hint="eastAsia" w:ascii="仿宋" w:hAnsi="仿宋" w:eastAsia="仿宋" w:cs="仿宋"/>
          <w:b/>
          <w:sz w:val="24"/>
        </w:rPr>
        <w:t>最高限价（元）： 3420万元（服务期限3年总价）</w:t>
      </w:r>
    </w:p>
    <w:p>
      <w:pPr>
        <w:spacing w:line="360" w:lineRule="auto"/>
        <w:ind w:firstLine="482" w:firstLineChars="200"/>
        <w:rPr>
          <w:rFonts w:ascii="仿宋" w:hAnsi="仿宋" w:eastAsia="仿宋" w:cs="仿宋"/>
          <w:b/>
          <w:sz w:val="24"/>
        </w:rPr>
      </w:pPr>
      <w:r>
        <w:rPr>
          <w:rFonts w:hint="eastAsia" w:ascii="仿宋" w:hAnsi="仿宋" w:eastAsia="仿宋" w:cs="仿宋"/>
          <w:b/>
          <w:sz w:val="24"/>
        </w:rPr>
        <w:t>采购需求：详见招标文件</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标项一：</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标项名称：</w:t>
      </w:r>
      <w:r>
        <w:rPr>
          <w:rFonts w:hint="eastAsia" w:ascii="仿宋" w:hAnsi="仿宋" w:eastAsia="仿宋" w:cs="仿宋"/>
          <w:sz w:val="24"/>
        </w:rPr>
        <w:t>绍兴第二医院延安路院区保洁、勤杂服务采购项目</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数量：1</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预算金额：3490万元（服务期限3年总价）</w:t>
      </w:r>
    </w:p>
    <w:p>
      <w:pPr>
        <w:spacing w:line="360" w:lineRule="auto"/>
        <w:ind w:firstLine="480" w:firstLineChars="200"/>
        <w:rPr>
          <w:rFonts w:ascii="仿宋" w:hAnsi="仿宋" w:eastAsia="仿宋" w:cs="仿宋"/>
          <w:b/>
          <w:sz w:val="24"/>
        </w:rPr>
      </w:pPr>
      <w:r>
        <w:rPr>
          <w:rFonts w:hint="eastAsia" w:ascii="仿宋" w:hAnsi="仿宋" w:eastAsia="仿宋" w:cs="仿宋"/>
          <w:bCs/>
          <w:sz w:val="24"/>
        </w:rPr>
        <w:t xml:space="preserve">主要内容： </w:t>
      </w:r>
      <w:r>
        <w:rPr>
          <w:rFonts w:hint="eastAsia" w:ascii="仿宋" w:hAnsi="仿宋" w:eastAsia="仿宋"/>
          <w:sz w:val="24"/>
          <w:szCs w:val="28"/>
        </w:rPr>
        <w:t>本次采购内容为绍兴第二医院延安路院区保洁、勤杂服务，具体要求详见采购文件</w:t>
      </w:r>
    </w:p>
    <w:p>
      <w:pPr>
        <w:spacing w:line="360" w:lineRule="auto"/>
        <w:ind w:firstLine="482" w:firstLineChars="200"/>
        <w:rPr>
          <w:rFonts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cs="仿宋"/>
          <w:sz w:val="24"/>
          <w:u w:val="single"/>
        </w:rPr>
        <w:t>服务期限3年，本次报价三年总价，合同一年一签</w:t>
      </w:r>
    </w:p>
    <w:p>
      <w:pPr>
        <w:spacing w:line="360" w:lineRule="auto"/>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kern w:val="0"/>
          <w:sz w:val="24"/>
        </w:rPr>
        <w:t>☐</w:t>
      </w:r>
      <w:r>
        <w:rPr>
          <w:rFonts w:hint="eastAsia" w:ascii="仿宋" w:hAnsi="仿宋" w:eastAsia="仿宋" w:cs="仿宋"/>
          <w:b/>
          <w:sz w:val="24"/>
        </w:rPr>
        <w:t>是，</w:t>
      </w:r>
      <w:r>
        <w:rPr>
          <w:rFonts w:hint="eastAsia" w:ascii="仿宋" w:hAnsi="仿宋" w:eastAsia="仿宋" w:cs="仿宋"/>
          <w:kern w:val="0"/>
          <w:sz w:val="24"/>
        </w:rPr>
        <w:sym w:font="Wingdings" w:char="00FE"/>
      </w:r>
      <w:r>
        <w:rPr>
          <w:rFonts w:hint="eastAsia" w:ascii="仿宋" w:hAnsi="仿宋" w:eastAsia="仿宋" w:cs="仿宋"/>
          <w:b/>
          <w:sz w:val="24"/>
        </w:rPr>
        <w:t>否。</w:t>
      </w:r>
    </w:p>
    <w:p>
      <w:pPr>
        <w:spacing w:line="360" w:lineRule="auto"/>
        <w:ind w:firstLine="480" w:firstLineChars="200"/>
        <w:rPr>
          <w:rFonts w:ascii="黑体" w:hAnsi="黑体" w:eastAsia="黑体" w:cs="黑体"/>
          <w:bCs/>
          <w:sz w:val="24"/>
        </w:rPr>
      </w:pPr>
      <w:r>
        <w:rPr>
          <w:rFonts w:hint="eastAsia" w:ascii="黑体" w:hAnsi="黑体" w:eastAsia="黑体" w:cs="黑体"/>
          <w:bCs/>
          <w:sz w:val="24"/>
        </w:rPr>
        <w:t>二、申请人的资格要求</w:t>
      </w:r>
    </w:p>
    <w:p>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360" w:lineRule="auto"/>
        <w:ind w:firstLine="480" w:firstLineChars="200"/>
        <w:rPr>
          <w:rFonts w:ascii="仿宋" w:hAnsi="仿宋" w:eastAsia="仿宋" w:cs="仿宋"/>
          <w:sz w:val="24"/>
        </w:rPr>
      </w:pPr>
      <w:bookmarkStart w:id="5" w:name="OLE_LINK3"/>
      <w:r>
        <w:rPr>
          <w:rFonts w:hint="eastAsia" w:ascii="仿宋" w:hAnsi="仿宋" w:eastAsia="仿宋" w:cs="仿宋"/>
          <w:kern w:val="0"/>
          <w:sz w:val="24"/>
        </w:rPr>
        <w:t>☐</w:t>
      </w:r>
      <w:bookmarkEnd w:id="5"/>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（注：不得限制大中型企业与小微企业组成联合体参与投标）；</w:t>
      </w:r>
    </w:p>
    <w:p>
      <w:pPr>
        <w:spacing w:line="360" w:lineRule="auto"/>
        <w:ind w:firstLine="480" w:firstLineChars="200"/>
        <w:rPr>
          <w:rFonts w:ascii="仿宋" w:hAnsi="仿宋" w:eastAsia="仿宋" w:cs="仿宋"/>
          <w:sz w:val="24"/>
        </w:rPr>
      </w:pPr>
      <w:r>
        <w:rPr>
          <w:rFonts w:hint="eastAsia" w:ascii="MS Gothic" w:hAnsi="MS Gothic" w:eastAsia="仿宋" w:cs="仿宋"/>
          <w:kern w:val="0"/>
          <w:sz w:val="24"/>
        </w:rPr>
        <w:t>☐</w:t>
      </w:r>
      <w:r>
        <w:rPr>
          <w:rFonts w:hint="eastAsia" w:ascii="仿宋" w:hAnsi="仿宋" w:eastAsia="仿宋" w:cs="仿宋"/>
          <w:kern w:val="0"/>
          <w:sz w:val="24"/>
        </w:rPr>
        <w:t>专</w:t>
      </w:r>
      <w:r>
        <w:rPr>
          <w:rFonts w:hint="eastAsia" w:ascii="仿宋" w:hAnsi="仿宋" w:eastAsia="仿宋" w:cs="仿宋"/>
          <w:sz w:val="24"/>
        </w:rPr>
        <w:t>门面向中小企业</w:t>
      </w:r>
    </w:p>
    <w:p>
      <w:pPr>
        <w:spacing w:line="360" w:lineRule="auto"/>
        <w:ind w:firstLine="960" w:firstLineChars="400"/>
        <w:rPr>
          <w:rFonts w:ascii="仿宋" w:hAnsi="仿宋" w:eastAsia="仿宋" w:cs="仿宋"/>
          <w:sz w:val="24"/>
        </w:rPr>
      </w:pPr>
      <w:r>
        <w:rPr>
          <w:rFonts w:hint="eastAsia" w:ascii="MS Gothic" w:hAnsi="MS Gothic" w:eastAsia="仿宋" w:cs="仿宋"/>
          <w:kern w:val="0"/>
          <w:sz w:val="24"/>
        </w:rPr>
        <w:t>☐</w:t>
      </w:r>
      <w:r>
        <w:rPr>
          <w:rFonts w:hint="eastAsia" w:ascii="仿宋" w:hAnsi="仿宋" w:eastAsia="仿宋" w:cs="仿宋"/>
          <w:sz w:val="24"/>
        </w:rPr>
        <w:t>服务全部由符合政策要求的中小企业承接，提供中小企业声明函；</w:t>
      </w:r>
    </w:p>
    <w:p>
      <w:pPr>
        <w:spacing w:line="360" w:lineRule="auto"/>
        <w:ind w:firstLine="960" w:firstLineChars="400"/>
        <w:rPr>
          <w:rFonts w:ascii="仿宋" w:hAnsi="仿宋" w:eastAsia="仿宋" w:cs="仿宋"/>
        </w:rPr>
      </w:pPr>
      <w:r>
        <w:rPr>
          <w:rFonts w:hint="eastAsia" w:ascii="MS Gothic" w:hAnsi="MS Gothic" w:eastAsia="仿宋" w:cs="仿宋"/>
          <w:kern w:val="0"/>
          <w:sz w:val="24"/>
        </w:rPr>
        <w:t>☐</w:t>
      </w:r>
      <w:r>
        <w:rPr>
          <w:rFonts w:hint="eastAsia" w:ascii="仿宋" w:hAnsi="仿宋" w:eastAsia="仿宋" w:cs="仿宋"/>
          <w:sz w:val="24"/>
        </w:rPr>
        <w:t>服务全部由符合政策要求的小微企业承接，提供中小企业声明函；</w:t>
      </w:r>
    </w:p>
    <w:p>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按要求提供）</w:t>
      </w:r>
      <w:r>
        <w:rPr>
          <w:rFonts w:hint="eastAsia" w:ascii="仿宋" w:hAnsi="仿宋" w:eastAsia="仿宋" w:cs="仿宋"/>
          <w:sz w:val="24"/>
        </w:rPr>
        <w:t>；</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ind w:firstLine="480" w:firstLineChars="200"/>
        <w:rPr>
          <w:rFonts w:ascii="黑体" w:hAnsi="黑体" w:eastAsia="黑体" w:cs="黑体"/>
          <w:bCs/>
          <w:sz w:val="24"/>
        </w:rPr>
      </w:pPr>
      <w:r>
        <w:rPr>
          <w:rFonts w:hint="eastAsia" w:ascii="黑体" w:hAnsi="黑体" w:eastAsia="黑体" w:cs="黑体"/>
          <w:bCs/>
          <w:sz w:val="24"/>
        </w:rPr>
        <w:t xml:space="preserve">三、获取招标文件 </w:t>
      </w:r>
    </w:p>
    <w:p>
      <w:pPr>
        <w:spacing w:line="360" w:lineRule="auto"/>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2025年 月 日</w:t>
      </w:r>
      <w:r>
        <w:rPr>
          <w:rFonts w:hint="eastAsia" w:ascii="仿宋" w:hAnsi="仿宋" w:eastAsia="仿宋" w:cs="仿宋"/>
          <w:sz w:val="24"/>
        </w:rPr>
        <w:t>，每天上午00:00至12:00 ，下午12:00至23:59（北京时间，线上获取法定节假日均可，线下获取文件法定节假日除外）</w:t>
      </w:r>
    </w:p>
    <w:p>
      <w:pPr>
        <w:spacing w:line="360" w:lineRule="auto"/>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pPr>
        <w:spacing w:line="360" w:lineRule="auto"/>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spacing w:line="360" w:lineRule="auto"/>
        <w:ind w:firstLine="480" w:firstLineChars="200"/>
        <w:rPr>
          <w:rFonts w:ascii="黑体" w:hAnsi="黑体" w:eastAsia="黑体" w:cs="黑体"/>
          <w:bCs/>
          <w:sz w:val="24"/>
        </w:rPr>
      </w:pPr>
      <w:r>
        <w:rPr>
          <w:rFonts w:hint="eastAsia" w:ascii="黑体" w:hAnsi="黑体" w:eastAsia="黑体" w:cs="黑体"/>
          <w:bCs/>
          <w:sz w:val="24"/>
        </w:rPr>
        <w:t>四、提交投标文件截止时间、开标时间和地点</w:t>
      </w:r>
    </w:p>
    <w:p>
      <w:pPr>
        <w:spacing w:line="360" w:lineRule="auto"/>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2025年 月 日 点 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pPr>
        <w:spacing w:line="360" w:lineRule="auto"/>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pPr>
        <w:spacing w:line="360" w:lineRule="auto"/>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2025年 月 日 点 分00秒</w:t>
      </w:r>
      <w:r>
        <w:rPr>
          <w:rFonts w:hint="eastAsia" w:ascii="仿宋" w:hAnsi="仿宋" w:eastAsia="仿宋" w:cs="仿宋"/>
          <w:bCs/>
          <w:sz w:val="24"/>
          <w:u w:val="single"/>
        </w:rPr>
        <w:t xml:space="preserve">  </w:t>
      </w:r>
    </w:p>
    <w:p>
      <w:pPr>
        <w:widowControl/>
        <w:spacing w:line="360" w:lineRule="auto"/>
        <w:ind w:firstLine="480" w:firstLineChars="200"/>
        <w:jc w:val="left"/>
        <w:rPr>
          <w:rFonts w:ascii="仿宋" w:hAnsi="仿宋" w:eastAsia="仿宋" w:cs="仿宋"/>
          <w:color w:val="FF0000"/>
          <w:sz w:val="24"/>
        </w:rPr>
      </w:pPr>
      <w:r>
        <w:rPr>
          <w:rFonts w:hint="eastAsia" w:ascii="仿宋" w:hAnsi="仿宋" w:eastAsia="仿宋"/>
          <w:color w:val="FF0000"/>
          <w:sz w:val="24"/>
          <w:szCs w:val="28"/>
        </w:rPr>
        <w:t>开标地点（网址）：绍兴市柯桥区公共资源交易中心三楼</w:t>
      </w:r>
      <w:r>
        <w:rPr>
          <w:rFonts w:hint="eastAsia" w:ascii="仿宋" w:hAnsi="仿宋" w:eastAsia="仿宋"/>
          <w:bCs/>
          <w:color w:val="FF0000"/>
          <w:sz w:val="24"/>
          <w:szCs w:val="28"/>
          <w:u w:val="single"/>
        </w:rPr>
        <w:t xml:space="preserve">  </w:t>
      </w:r>
      <w:r>
        <w:rPr>
          <w:rFonts w:hint="eastAsia" w:ascii="仿宋" w:hAnsi="仿宋" w:eastAsia="仿宋" w:cs="宋体"/>
          <w:color w:val="FF0000"/>
          <w:sz w:val="24"/>
          <w:szCs w:val="28"/>
        </w:rPr>
        <w:t>号交易室（绍兴市柯桥区纺都路1066号）通过</w:t>
      </w:r>
      <w:r>
        <w:rPr>
          <w:rFonts w:ascii="仿宋" w:hAnsi="仿宋" w:eastAsia="仿宋" w:cs="宋体"/>
          <w:color w:val="FF0000"/>
          <w:sz w:val="24"/>
          <w:szCs w:val="28"/>
        </w:rPr>
        <w:t>政府采购云平台（https://www.zcygov.cn）在线开标</w:t>
      </w:r>
    </w:p>
    <w:p>
      <w:pPr>
        <w:spacing w:line="360" w:lineRule="auto"/>
        <w:ind w:firstLine="480" w:firstLineChars="200"/>
        <w:rPr>
          <w:rFonts w:ascii="黑体" w:hAnsi="黑体" w:eastAsia="黑体" w:cs="黑体"/>
          <w:bCs/>
          <w:sz w:val="24"/>
        </w:rPr>
      </w:pPr>
      <w:r>
        <w:rPr>
          <w:rFonts w:hint="eastAsia" w:ascii="黑体" w:hAnsi="黑体" w:eastAsia="黑体" w:cs="黑体"/>
          <w:bCs/>
          <w:sz w:val="24"/>
        </w:rPr>
        <w:t xml:space="preserve">五、公告期限 </w:t>
      </w:r>
    </w:p>
    <w:p>
      <w:pPr>
        <w:spacing w:line="360"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360" w:lineRule="auto"/>
        <w:ind w:firstLine="480" w:firstLineChars="200"/>
        <w:rPr>
          <w:rFonts w:ascii="黑体" w:hAnsi="黑体" w:eastAsia="黑体" w:cs="黑体"/>
          <w:bCs/>
          <w:sz w:val="24"/>
        </w:rPr>
      </w:pPr>
      <w:r>
        <w:rPr>
          <w:rFonts w:hint="eastAsia" w:ascii="黑体" w:hAnsi="黑体" w:eastAsia="黑体" w:cs="黑体"/>
          <w:bCs/>
          <w:sz w:val="24"/>
        </w:rPr>
        <w:t>六、其他补充事宜</w:t>
      </w:r>
    </w:p>
    <w:p>
      <w:pPr>
        <w:spacing w:line="440" w:lineRule="exact"/>
        <w:ind w:firstLine="480" w:firstLineChars="200"/>
        <w:rPr>
          <w:rFonts w:hint="eastAsia" w:ascii="仿宋" w:hAnsi="仿宋" w:eastAsia="仿宋" w:cs="仿宋"/>
          <w:sz w:val="24"/>
          <w:lang w:eastAsia="zh-CN"/>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sz w:val="24"/>
          <w:lang w:eastAsia="zh-CN"/>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spacing w:line="360" w:lineRule="auto"/>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spacing w:line="360" w:lineRule="auto"/>
        <w:ind w:firstLine="480" w:firstLineChars="200"/>
        <w:rPr>
          <w:rFonts w:ascii="黑体" w:hAnsi="黑体" w:eastAsia="黑体" w:cs="黑体"/>
          <w:bCs/>
          <w:sz w:val="24"/>
        </w:rPr>
      </w:pPr>
      <w:r>
        <w:rPr>
          <w:rFonts w:hint="eastAsia" w:ascii="黑体" w:hAnsi="黑体" w:eastAsia="黑体" w:cs="黑体"/>
          <w:bCs/>
          <w:sz w:val="24"/>
        </w:rPr>
        <w:t>七、对本次采购提出询问、质疑、投诉，请按以下方式联系</w:t>
      </w:r>
    </w:p>
    <w:p>
      <w:pPr>
        <w:pStyle w:val="6"/>
        <w:ind w:left="0" w:firstLine="482" w:firstLineChars="200"/>
        <w:rPr>
          <w:rFonts w:ascii="仿宋" w:eastAsia="仿宋" w:cs="仿宋"/>
          <w:sz w:val="24"/>
          <w:szCs w:val="24"/>
        </w:rPr>
      </w:pPr>
      <w:bookmarkStart w:id="6" w:name="_Toc28359019"/>
      <w:bookmarkStart w:id="7" w:name="_Toc35393637"/>
      <w:bookmarkStart w:id="8" w:name="_Toc35393806"/>
      <w:bookmarkStart w:id="9" w:name="_Toc28359096"/>
      <w:r>
        <w:rPr>
          <w:rFonts w:hint="eastAsia" w:ascii="仿宋" w:eastAsia="仿宋" w:cs="仿宋"/>
          <w:sz w:val="24"/>
          <w:szCs w:val="24"/>
        </w:rPr>
        <w:t>1.采购人信息</w:t>
      </w:r>
      <w:bookmarkEnd w:id="6"/>
      <w:bookmarkEnd w:id="7"/>
      <w:bookmarkEnd w:id="8"/>
      <w:bookmarkEnd w:id="9"/>
      <w:r>
        <w:rPr>
          <w:rFonts w:hint="eastAsia" w:ascii="仿宋" w:eastAsia="仿宋" w:cs="仿宋"/>
          <w:sz w:val="24"/>
          <w:szCs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名    称：绍兴第二医院医共体总院</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地    址：绍兴市延安路123号 </w:t>
      </w:r>
    </w:p>
    <w:p>
      <w:pPr>
        <w:spacing w:line="360" w:lineRule="auto"/>
        <w:ind w:firstLine="480" w:firstLineChars="200"/>
        <w:rPr>
          <w:rFonts w:ascii="仿宋" w:hAnsi="仿宋" w:eastAsia="仿宋" w:cs="仿宋"/>
          <w:sz w:val="24"/>
        </w:rPr>
      </w:pPr>
      <w:r>
        <w:rPr>
          <w:rFonts w:hint="eastAsia" w:ascii="仿宋" w:hAnsi="仿宋" w:eastAsia="仿宋" w:cs="仿宋"/>
          <w:sz w:val="24"/>
        </w:rPr>
        <w:t>传    真：</w:t>
      </w:r>
    </w:p>
    <w:p>
      <w:pPr>
        <w:spacing w:line="360" w:lineRule="auto"/>
        <w:ind w:firstLine="480" w:firstLineChars="200"/>
        <w:rPr>
          <w:rFonts w:ascii="仿宋" w:hAnsi="仿宋" w:eastAsia="仿宋" w:cs="仿宋"/>
          <w:sz w:val="24"/>
        </w:rPr>
      </w:pPr>
      <w:r>
        <w:rPr>
          <w:rFonts w:hint="eastAsia" w:ascii="仿宋" w:hAnsi="仿宋" w:eastAsia="仿宋" w:cs="仿宋"/>
          <w:sz w:val="24"/>
        </w:rPr>
        <w:t>项目联系人（询问）： 马瑜斌</w:t>
      </w:r>
    </w:p>
    <w:p>
      <w:pPr>
        <w:spacing w:line="360" w:lineRule="auto"/>
        <w:ind w:firstLine="480" w:firstLineChars="200"/>
        <w:rPr>
          <w:rFonts w:ascii="仿宋" w:hAnsi="仿宋" w:eastAsia="仿宋" w:cs="仿宋"/>
          <w:sz w:val="24"/>
        </w:rPr>
      </w:pPr>
      <w:r>
        <w:rPr>
          <w:rFonts w:hint="eastAsia" w:ascii="仿宋" w:hAnsi="仿宋" w:eastAsia="仿宋" w:cs="仿宋"/>
          <w:sz w:val="24"/>
        </w:rPr>
        <w:t>项目联系方式（询问）：</w:t>
      </w:r>
      <w:r>
        <w:rPr>
          <w:rFonts w:ascii="Calibri" w:hAnsi="Calibri" w:eastAsia="仿宋" w:cs="Calibri"/>
          <w:sz w:val="24"/>
          <w:szCs w:val="28"/>
        </w:rPr>
        <w:t> </w:t>
      </w:r>
      <w:r>
        <w:rPr>
          <w:rFonts w:hint="eastAsia" w:ascii="仿宋" w:hAnsi="仿宋" w:eastAsia="仿宋"/>
          <w:sz w:val="24"/>
          <w:szCs w:val="28"/>
        </w:rPr>
        <w:t>13429586842</w:t>
      </w:r>
      <w:r>
        <w:rPr>
          <w:rFonts w:ascii="Calibri" w:hAnsi="Calibri" w:eastAsia="仿宋" w:cs="Calibri"/>
          <w:sz w:val="24"/>
          <w:szCs w:val="28"/>
        </w:rPr>
        <w:t>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质疑联系人： </w:t>
      </w:r>
      <w:r>
        <w:rPr>
          <w:rFonts w:hint="eastAsia" w:ascii="仿宋" w:hAnsi="仿宋" w:eastAsia="仿宋"/>
          <w:sz w:val="24"/>
          <w:szCs w:val="28"/>
        </w:rPr>
        <w:t>石文龙</w:t>
      </w:r>
    </w:p>
    <w:p>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w:t>
      </w:r>
      <w:r>
        <w:rPr>
          <w:rFonts w:hint="eastAsia" w:ascii="仿宋" w:hAnsi="仿宋" w:eastAsia="仿宋" w:cs="宋体"/>
          <w:sz w:val="24"/>
          <w:szCs w:val="28"/>
        </w:rPr>
        <w:t>0575-88586707</w:t>
      </w:r>
    </w:p>
    <w:p>
      <w:pPr>
        <w:pStyle w:val="6"/>
        <w:ind w:left="0" w:firstLine="482" w:firstLineChars="200"/>
        <w:rPr>
          <w:rFonts w:ascii="仿宋" w:eastAsia="仿宋" w:cs="仿宋"/>
          <w:sz w:val="24"/>
        </w:rPr>
      </w:pPr>
      <w:bookmarkStart w:id="10" w:name="_Toc28359020"/>
      <w:bookmarkStart w:id="11" w:name="_Toc28359097"/>
      <w:bookmarkStart w:id="12" w:name="_Toc35393638"/>
      <w:bookmarkStart w:id="13" w:name="_Toc35393807"/>
      <w:r>
        <w:rPr>
          <w:rFonts w:hint="eastAsia" w:ascii="仿宋" w:eastAsia="仿宋" w:cs="仿宋"/>
          <w:sz w:val="24"/>
          <w:szCs w:val="24"/>
        </w:rPr>
        <w:t>2.采购代理机构信息</w:t>
      </w:r>
      <w:bookmarkEnd w:id="10"/>
      <w:bookmarkEnd w:id="11"/>
      <w:bookmarkEnd w:id="12"/>
      <w:bookmarkEnd w:id="13"/>
      <w:r>
        <w:rPr>
          <w:rFonts w:hint="eastAsia" w:ascii="仿宋" w:eastAsia="仿宋" w:cs="仿宋"/>
          <w:sz w:val="24"/>
          <w:szCs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名    称：</w:t>
      </w:r>
      <w:r>
        <w:rPr>
          <w:rFonts w:hint="eastAsia" w:ascii="仿宋" w:hAnsi="仿宋" w:eastAsia="仿宋" w:cs="宋体"/>
          <w:snapToGrid w:val="0"/>
          <w:kern w:val="28"/>
          <w:sz w:val="24"/>
          <w:szCs w:val="20"/>
        </w:rPr>
        <w:t>绍兴市柯桥区公共资源交易中心</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地    址：</w:t>
      </w:r>
      <w:r>
        <w:rPr>
          <w:rFonts w:hint="eastAsia" w:ascii="仿宋" w:hAnsi="仿宋" w:eastAsia="仿宋" w:cs="宋体"/>
          <w:snapToGrid w:val="0"/>
          <w:kern w:val="28"/>
          <w:sz w:val="24"/>
          <w:szCs w:val="20"/>
        </w:rPr>
        <w:t>绍兴市柯桥区纺都路1066号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传    真：</w:t>
      </w:r>
      <w:r>
        <w:rPr>
          <w:rFonts w:hint="eastAsia" w:ascii="仿宋" w:hAnsi="仿宋" w:eastAsia="仿宋" w:cs="宋体"/>
          <w:snapToGrid w:val="0"/>
          <w:kern w:val="28"/>
          <w:sz w:val="24"/>
          <w:szCs w:val="20"/>
        </w:rPr>
        <w:t>0575-84125967</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项目联系人（询问）：</w:t>
      </w:r>
      <w:r>
        <w:rPr>
          <w:rFonts w:hint="eastAsia" w:ascii="仿宋" w:hAnsi="仿宋" w:eastAsia="仿宋" w:cs="宋体"/>
          <w:sz w:val="24"/>
          <w:szCs w:val="28"/>
        </w:rPr>
        <w:t>郑纤芷</w:t>
      </w:r>
    </w:p>
    <w:p>
      <w:pPr>
        <w:spacing w:line="360" w:lineRule="auto"/>
        <w:ind w:firstLine="480" w:firstLineChars="200"/>
        <w:rPr>
          <w:rFonts w:ascii="仿宋" w:hAnsi="仿宋" w:eastAsia="仿宋" w:cs="仿宋"/>
          <w:sz w:val="24"/>
        </w:rPr>
      </w:pPr>
      <w:r>
        <w:rPr>
          <w:rFonts w:hint="eastAsia" w:ascii="仿宋" w:hAnsi="仿宋" w:eastAsia="仿宋" w:cs="仿宋"/>
          <w:sz w:val="24"/>
        </w:rPr>
        <w:t>项目联系方式（询问）：</w:t>
      </w:r>
      <w:r>
        <w:rPr>
          <w:rFonts w:hint="eastAsia" w:ascii="仿宋" w:hAnsi="仿宋" w:eastAsia="仿宋" w:cs="宋体"/>
          <w:sz w:val="24"/>
          <w:szCs w:val="28"/>
        </w:rPr>
        <w:t>0575-84125967</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质疑联系人：</w:t>
      </w:r>
      <w:r>
        <w:rPr>
          <w:rFonts w:hint="eastAsia" w:ascii="仿宋" w:hAnsi="仿宋" w:eastAsia="仿宋" w:cs="宋体"/>
          <w:sz w:val="24"/>
          <w:szCs w:val="28"/>
        </w:rPr>
        <w:t>李刚</w:t>
      </w:r>
      <w:r>
        <w:rPr>
          <w:rFonts w:ascii="Calibri" w:hAnsi="Calibri" w:eastAsia="仿宋" w:cs="Calibri"/>
          <w:sz w:val="24"/>
          <w:szCs w:val="28"/>
        </w:rPr>
        <w:t> </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w:t>
      </w:r>
      <w:r>
        <w:rPr>
          <w:rFonts w:hint="eastAsia" w:ascii="仿宋" w:hAnsi="仿宋" w:eastAsia="仿宋" w:cs="宋体"/>
          <w:sz w:val="24"/>
          <w:szCs w:val="28"/>
        </w:rPr>
        <w:t>0575-84138510</w:t>
      </w:r>
      <w:r>
        <w:rPr>
          <w:rFonts w:ascii="Calibri" w:hAnsi="Calibri" w:eastAsia="仿宋" w:cs="Calibri"/>
          <w:sz w:val="24"/>
          <w:szCs w:val="28"/>
        </w:rPr>
        <w:t> </w:t>
      </w:r>
      <w:r>
        <w:rPr>
          <w:rFonts w:hint="eastAsia" w:ascii="仿宋" w:hAnsi="仿宋" w:eastAsia="仿宋" w:cs="宋体"/>
          <w:color w:val="000000"/>
          <w:kern w:val="0"/>
          <w:sz w:val="27"/>
          <w:szCs w:val="27"/>
        </w:rPr>
        <w:t xml:space="preserve"> </w:t>
      </w:r>
    </w:p>
    <w:p>
      <w:pPr>
        <w:spacing w:line="360" w:lineRule="auto"/>
        <w:ind w:firstLine="482" w:firstLineChars="200"/>
        <w:rPr>
          <w:rFonts w:ascii="仿宋" w:hAnsi="仿宋" w:eastAsia="仿宋" w:cs="仿宋"/>
          <w:b/>
          <w:sz w:val="24"/>
        </w:rPr>
      </w:pPr>
      <w:bookmarkStart w:id="14" w:name="_Toc35393808"/>
      <w:bookmarkStart w:id="15" w:name="_Toc35393639"/>
      <w:bookmarkStart w:id="16" w:name="_Toc28359021"/>
      <w:bookmarkStart w:id="17" w:name="_Toc28359098"/>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4"/>
    <w:bookmarkEnd w:id="15"/>
    <w:bookmarkEnd w:id="16"/>
    <w:bookmarkEnd w:id="17"/>
    <w:p>
      <w:pPr>
        <w:spacing w:line="360" w:lineRule="auto"/>
        <w:ind w:firstLine="480" w:firstLineChars="200"/>
        <w:rPr>
          <w:rFonts w:ascii="仿宋" w:hAnsi="仿宋" w:eastAsia="仿宋" w:cs="仿宋"/>
          <w:sz w:val="24"/>
        </w:rPr>
      </w:pPr>
      <w:r>
        <w:rPr>
          <w:rFonts w:hint="eastAsia" w:ascii="仿宋" w:hAnsi="仿宋" w:eastAsia="仿宋" w:cs="仿宋"/>
          <w:sz w:val="24"/>
        </w:rPr>
        <w:t>名    称：绍兴市柯桥区财政局</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地    址：绍兴市柯桥区育才路财税大楼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    真：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联系人 ：王涛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监督投诉电话：0575-84125927     </w:t>
      </w:r>
    </w:p>
    <w:p>
      <w:pPr>
        <w:spacing w:line="360"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360"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ascii="仿宋" w:hAnsi="仿宋" w:eastAsia="仿宋" w:cs="仿宋"/>
          <w:b/>
          <w:sz w:val="36"/>
          <w:szCs w:val="20"/>
        </w:rPr>
      </w:pPr>
      <w:r>
        <w:rPr>
          <w:rFonts w:hint="eastAsia" w:ascii="仿宋" w:hAnsi="仿宋" w:eastAsia="仿宋" w:cs="仿宋"/>
          <w:b/>
          <w:sz w:val="36"/>
          <w:szCs w:val="20"/>
        </w:rPr>
        <w:br w:type="page"/>
      </w:r>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rPr>
                <w:rFonts w:ascii="仿宋" w:hAnsi="仿宋" w:eastAsia="仿宋" w:cs="仿宋"/>
                <w:kern w:val="0"/>
                <w:sz w:val="24"/>
              </w:rPr>
            </w:pPr>
            <w:r>
              <w:rPr>
                <w:rFonts w:hint="eastAsia" w:ascii="仿宋" w:hAnsi="仿宋" w:eastAsia="仿宋" w:cs="仿宋"/>
                <w:kern w:val="0"/>
                <w:sz w:val="24"/>
              </w:rPr>
              <w:t>□B要求提供，</w:t>
            </w:r>
          </w:p>
          <w:p>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rPr>
            </w:pPr>
            <w:r>
              <w:rPr>
                <w:rFonts w:hint="eastAsia" w:ascii="仿宋" w:hAnsi="仿宋" w:eastAsia="仿宋" w:cs="仿宋"/>
                <w:sz w:val="24"/>
              </w:rPr>
              <w:t>（</w:t>
            </w:r>
            <w:r>
              <w:rPr>
                <w:rFonts w:ascii="仿宋" w:hAnsi="仿宋" w:eastAsia="仿宋" w:cs="仿宋"/>
                <w:sz w:val="24"/>
              </w:rPr>
              <w:t>6</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sz w:val="24"/>
              </w:rPr>
            </w:pPr>
            <w:r>
              <w:rPr>
                <w:rFonts w:hint="eastAsia" w:ascii="仿宋" w:hAnsi="仿宋" w:eastAsia="仿宋" w:cs="仿宋"/>
                <w:sz w:val="24"/>
              </w:rPr>
              <w:t>（7）制作、运输、安装和保管样品所发生的一切费用由投标人自理。</w:t>
            </w:r>
          </w:p>
          <w:p>
            <w:pPr>
              <w:autoSpaceDE w:val="0"/>
              <w:autoSpaceDN w:val="0"/>
              <w:spacing w:line="440" w:lineRule="exact"/>
              <w:jc w:val="left"/>
            </w:pPr>
            <w:r>
              <w:rPr>
                <w:rFonts w:hint="eastAsia" w:ascii="仿宋" w:hAnsi="仿宋" w:eastAsia="仿宋" w:cs="仿宋"/>
                <w:sz w:val="24"/>
              </w:rPr>
              <w:t>（8）未按招标文件要求提供样品或提供样品不满足采购需求实质性条件的，投标无效。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ascii="仿宋_GB2312" w:hAnsi="宋体" w:eastAsia="仿宋_GB2312"/>
                <w:b/>
                <w:color w:val="000000"/>
                <w:sz w:val="24"/>
              </w:rPr>
            </w:pPr>
            <w:r>
              <w:rPr>
                <w:rFonts w:hint="eastAsia" w:ascii="仿宋_GB2312" w:hAnsi="宋体" w:eastAsia="仿宋_GB2312"/>
                <w:b/>
                <w:color w:val="000000"/>
                <w:sz w:val="24"/>
              </w:rPr>
              <w:t>方案讲解演示：</w:t>
            </w:r>
          </w:p>
          <w:p>
            <w:pPr>
              <w:spacing w:line="440" w:lineRule="exact"/>
              <w:rPr>
                <w:rFonts w:ascii="仿宋" w:hAnsi="仿宋" w:eastAsia="仿宋" w:cs="仿宋"/>
                <w:sz w:val="24"/>
              </w:rPr>
            </w:pPr>
            <w:r>
              <w:rPr>
                <w:rFonts w:hint="eastAsia" w:ascii="仿宋" w:hAnsi="仿宋" w:eastAsia="仿宋" w:cs="仿宋"/>
                <w:sz w:val="24"/>
              </w:rPr>
              <w:t>☑A无方案讲解演示。</w:t>
            </w:r>
          </w:p>
          <w:p>
            <w:pPr>
              <w:spacing w:line="440" w:lineRule="exact"/>
              <w:rPr>
                <w:rFonts w:ascii="仿宋" w:hAnsi="仿宋" w:eastAsia="仿宋" w:cs="仿宋"/>
                <w:b/>
                <w:sz w:val="24"/>
              </w:rPr>
            </w:pPr>
            <w:r>
              <w:rPr>
                <w:rFonts w:hint="eastAsia" w:ascii="仿宋" w:hAnsi="仿宋" w:eastAsia="仿宋" w:cs="仿宋"/>
                <w:sz w:val="24"/>
              </w:rPr>
              <w:t>□B有方案讲解演示：</w:t>
            </w:r>
          </w:p>
          <w:p>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none"/>
                <w:lang w:val="zh-CN"/>
              </w:rPr>
              <w:t xml:space="preserve">20 </w:t>
            </w:r>
            <w:r>
              <w:rPr>
                <w:rFonts w:hint="eastAsia" w:ascii="仿宋" w:hAnsi="仿宋" w:eastAsia="仿宋" w:cs="仿宋"/>
                <w:sz w:val="24"/>
                <w:lang w:val="zh-CN"/>
              </w:rPr>
              <w:t>分钟（编制时可根据项目情况进行调整），讲解次序以投标文件解密时间先后次序为准。讲解演示结束后按要求解答评标委员会提问。</w:t>
            </w:r>
          </w:p>
          <w:p>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2"/>
                <w:sz w:val="24"/>
                <w:lang w:val="zh-CN"/>
              </w:rPr>
              <w:t>讲解演示人员不超过</w:t>
            </w:r>
            <w:r>
              <w:rPr>
                <w:rFonts w:hint="eastAsia" w:ascii="仿宋" w:hAnsi="仿宋" w:eastAsia="仿宋" w:cs="仿宋"/>
                <w:kern w:val="2"/>
                <w:sz w:val="24"/>
                <w:u w:val="none"/>
                <w:lang w:val="zh-CN"/>
              </w:rPr>
              <w:t>3</w:t>
            </w:r>
            <w:r>
              <w:rPr>
                <w:rFonts w:hint="eastAsia" w:ascii="仿宋" w:hAnsi="仿宋" w:eastAsia="仿宋" w:cs="仿宋"/>
                <w:kern w:val="2"/>
                <w:sz w:val="24"/>
                <w:lang w:val="zh-CN"/>
              </w:rPr>
              <w:t>人（编制时可根据项目情况进行调整）。</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jc w:val="center"/>
              <w:rPr>
                <w:rFonts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440" w:lineRule="exact"/>
              <w:rPr>
                <w:rFonts w:ascii="仿宋" w:hAnsi="仿宋" w:eastAsia="仿宋" w:cs="仿宋"/>
                <w:kern w:val="0"/>
                <w:sz w:val="24"/>
              </w:rPr>
            </w:pPr>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延安路院区保洁勤杂服务</w:t>
            </w:r>
            <w:r>
              <w:rPr>
                <w:rFonts w:hint="eastAsia" w:ascii="仿宋" w:hAnsi="仿宋" w:eastAsia="仿宋" w:cs="仿宋"/>
                <w:kern w:val="0"/>
                <w:sz w:val="24"/>
              </w:rPr>
              <w:t>，属于</w:t>
            </w:r>
            <w:r>
              <w:rPr>
                <w:rFonts w:hint="eastAsia" w:ascii="仿宋" w:hAnsi="仿宋" w:eastAsia="仿宋" w:cs="仿宋"/>
                <w:kern w:val="0"/>
                <w:sz w:val="24"/>
                <w:u w:val="single"/>
              </w:rPr>
              <w:t xml:space="preserve"> 物业管理</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4</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5</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6</w:t>
            </w:r>
            <w:r>
              <w:rPr>
                <w:rFonts w:hint="eastAsia" w:ascii="仿宋" w:hAnsi="仿宋" w:eastAsia="仿宋" w:cs="仿宋"/>
                <w:sz w:val="24"/>
              </w:rPr>
              <w:t xml:space="preserve">                                                                                                                                                                                                                                                                                                                                                                                                                                                                                                                                                                                                                                                                                                                                                                                                                                                                                                                                                                                                                                                                                                                                                                                                                                                                                                                                        </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7</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特别说明：</w:t>
            </w:r>
          </w:p>
          <w:p>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rPr>
            </w:pPr>
          </w:p>
        </w:tc>
        <w:tc>
          <w:tcPr>
            <w:tcW w:w="8370" w:type="dxa"/>
            <w:gridSpan w:val="2"/>
            <w:vAlign w:val="center"/>
          </w:tcPr>
          <w:p>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8</w:t>
            </w:r>
          </w:p>
        </w:tc>
        <w:tc>
          <w:tcPr>
            <w:tcW w:w="8370" w:type="dxa"/>
            <w:gridSpan w:val="2"/>
            <w:vAlign w:val="center"/>
          </w:tcPr>
          <w:p>
            <w:pPr>
              <w:spacing w:line="336" w:lineRule="auto"/>
              <w:rPr>
                <w:rFonts w:ascii="仿宋" w:hAnsi="仿宋" w:eastAsia="仿宋" w:cs="仿宋"/>
              </w:rPr>
            </w:pPr>
            <w:r>
              <w:rPr>
                <w:rFonts w:hint="eastAsia" w:ascii="仿宋" w:hAnsi="仿宋" w:eastAsia="仿宋" w:cs="仿宋"/>
                <w:b/>
                <w:sz w:val="24"/>
              </w:rPr>
              <w:t>采购代理服务费：/。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pPr>
        <w:adjustRightInd/>
        <w:spacing w:line="360" w:lineRule="auto"/>
        <w:jc w:val="center"/>
        <w:outlineLvl w:val="0"/>
        <w:rPr>
          <w:rFonts w:ascii="仿宋" w:hAnsi="仿宋" w:eastAsia="仿宋" w:cs="仿宋"/>
          <w:b/>
          <w:sz w:val="32"/>
          <w:szCs w:val="32"/>
        </w:rPr>
      </w:pPr>
      <w:bookmarkStart w:id="18" w:name="_Toc164416483"/>
      <w:bookmarkStart w:id="19" w:name="第三部分"/>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440" w:lineRule="exact"/>
        <w:ind w:firstLine="482" w:firstLineChars="200"/>
        <w:jc w:val="left"/>
        <w:outlineLvl w:val="1"/>
        <w:rPr>
          <w:rFonts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t>☑</w:t>
      </w:r>
      <w:r>
        <w:rPr>
          <w:rFonts w:hint="eastAsia" w:ascii="仿宋" w:hAnsi="仿宋" w:eastAsia="仿宋" w:cs="仿宋"/>
          <w:sz w:val="24"/>
        </w:rPr>
        <w:t>”系指适用本项目的要求，“☐”系指不适用本项目的要求。</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3.采购项目需要落实的政府采购政策</w:t>
      </w:r>
    </w:p>
    <w:p>
      <w:pPr>
        <w:spacing w:line="440" w:lineRule="exact"/>
        <w:ind w:firstLine="480" w:firstLineChars="200"/>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ind w:firstLine="480" w:firstLineChars="200"/>
        <w:rPr>
          <w:rFonts w:ascii="仿宋" w:hAnsi="仿宋" w:eastAsia="仿宋" w:cs="仿宋"/>
          <w:sz w:val="24"/>
        </w:rPr>
      </w:pPr>
      <w:r>
        <w:rPr>
          <w:rFonts w:hint="eastAsia" w:ascii="仿宋" w:hAnsi="仿宋" w:eastAsia="仿宋" w:cs="仿宋"/>
          <w:sz w:val="24"/>
        </w:rPr>
        <w:t>3.2 支持绿色发展</w:t>
      </w:r>
    </w:p>
    <w:p>
      <w:pPr>
        <w:spacing w:line="440" w:lineRule="exact"/>
        <w:ind w:firstLine="480" w:firstLineChars="200"/>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ind w:firstLine="480" w:firstLineChars="200"/>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ind w:firstLine="480" w:firstLineChars="200"/>
        <w:rPr>
          <w:rFonts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ind w:firstLine="480" w:firstLineChars="200"/>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ind w:firstLine="480" w:firstLineChars="200"/>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val="0"/>
          <w:sz w:val="24"/>
        </w:rPr>
        <w:t>小微</w:t>
      </w:r>
      <w:r>
        <w:rPr>
          <w:rFonts w:hint="eastAsia" w:ascii="仿宋" w:hAnsi="仿宋" w:eastAsia="仿宋" w:cs="仿宋"/>
          <w:sz w:val="24"/>
        </w:rPr>
        <w:t>企业价格扣除（按财库〔2022〕19号文件规定执行）</w:t>
      </w:r>
    </w:p>
    <w:p>
      <w:pPr>
        <w:spacing w:line="440" w:lineRule="exact"/>
        <w:ind w:firstLine="480" w:firstLineChars="200"/>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ind w:firstLine="480" w:firstLineChars="200"/>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ind w:firstLine="480" w:firstLineChars="200"/>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3.3.5对于经主管预算单位统筹后未预留份额专门面向中小企业采购的采购项目，以及预留份额项目中的非预留部分采购包，采购人、采购代理机构将对符合规定的小微企业报价给予10%，用扣除后的价格参加评审。</w:t>
      </w:r>
    </w:p>
    <w:p>
      <w:pPr>
        <w:spacing w:line="440" w:lineRule="exact"/>
        <w:ind w:firstLine="480" w:firstLineChars="200"/>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440" w:lineRule="exact"/>
        <w:ind w:firstLine="480" w:firstLineChars="200"/>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440" w:lineRule="exact"/>
        <w:ind w:firstLine="480" w:firstLineChars="200"/>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ind w:firstLine="480" w:firstLineChars="200"/>
        <w:rPr>
          <w:rFonts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w:t>
      </w:r>
      <w:r>
        <w:rPr>
          <w:rFonts w:hint="eastAsia" w:ascii="仿宋" w:hAnsi="仿宋" w:eastAsia="仿宋" w:cs="仿宋"/>
          <w:bCs w:val="0"/>
          <w:sz w:val="24"/>
        </w:rPr>
        <w:t>创新</w:t>
      </w:r>
      <w:r>
        <w:rPr>
          <w:rFonts w:hint="eastAsia" w:ascii="仿宋" w:hAnsi="仿宋" w:eastAsia="仿宋" w:cs="仿宋"/>
          <w:bCs/>
          <w:sz w:val="24"/>
        </w:rPr>
        <w:t>发展</w:t>
      </w:r>
    </w:p>
    <w:p>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440" w:lineRule="exact"/>
        <w:ind w:firstLine="480" w:firstLineChars="200"/>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440" w:lineRule="exact"/>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440" w:lineRule="exact"/>
        <w:ind w:firstLine="480" w:firstLineChars="200"/>
        <w:rPr>
          <w:rFonts w:ascii="仿宋" w:hAnsi="仿宋" w:eastAsia="仿宋" w:cs="仿宋"/>
          <w:sz w:val="24"/>
        </w:rPr>
      </w:pPr>
      <w:r>
        <w:rPr>
          <w:rFonts w:hint="eastAsia" w:ascii="仿宋" w:hAnsi="仿宋" w:eastAsia="仿宋" w:cs="仿宋"/>
          <w:sz w:val="24"/>
        </w:rPr>
        <w:t>★4.特别说明：</w:t>
      </w:r>
    </w:p>
    <w:p>
      <w:pPr>
        <w:spacing w:line="440" w:lineRule="exact"/>
        <w:ind w:firstLine="480" w:firstLineChars="200"/>
        <w:rPr>
          <w:rFonts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pPr>
        <w:spacing w:line="440" w:lineRule="exact"/>
        <w:ind w:firstLine="480" w:firstLineChars="200"/>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440" w:lineRule="exact"/>
        <w:ind w:firstLine="480" w:firstLineChars="200"/>
        <w:rPr>
          <w:rFonts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1．招标方式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6"/>
        <w:snapToGrid w:val="0"/>
        <w:spacing w:line="440" w:lineRule="exact"/>
        <w:ind w:firstLine="482"/>
        <w:jc w:val="left"/>
        <w:rPr>
          <w:rFonts w:ascii="仿宋" w:hAnsi="仿宋" w:eastAsia="仿宋" w:cs="仿宋"/>
          <w:b/>
        </w:rPr>
      </w:pPr>
      <w:r>
        <w:rPr>
          <w:rFonts w:hint="eastAsia" w:ascii="仿宋" w:hAnsi="仿宋" w:eastAsia="仿宋" w:cs="仿宋"/>
          <w:b/>
        </w:rPr>
        <w:t>2.授权委托</w:t>
      </w:r>
    </w:p>
    <w:p>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3.投标费用</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投标人应自行承担编制投标文件及参加本次投标所涉及的一切费用。不管投标结果如何，采购人对上述费用不负任何责任。</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4.招标文件的修改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
        <w:rPr>
          <w:rFonts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4"/>
        <w:spacing w:line="440" w:lineRule="exact"/>
        <w:ind w:firstLine="482" w:firstLineChars="200"/>
        <w:rPr>
          <w:rFonts w:ascii="仿宋" w:hAnsi="仿宋" w:eastAsia="仿宋" w:cs="仿宋"/>
          <w:b/>
          <w:sz w:val="24"/>
          <w:szCs w:val="24"/>
        </w:rPr>
      </w:pPr>
      <w:r>
        <w:rPr>
          <w:rFonts w:hint="eastAsia" w:ascii="仿宋" w:hAnsi="仿宋" w:eastAsia="仿宋" w:cs="仿宋"/>
          <w:b/>
          <w:sz w:val="24"/>
          <w:szCs w:val="24"/>
        </w:rPr>
        <w:t>2.投标文件的组成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投标文件由“资格文件”、“商务技术文件”、“报价文件”三部分组成，其中</w:t>
      </w:r>
      <w:r>
        <w:rPr>
          <w:rFonts w:hint="eastAsia" w:ascii="仿宋" w:hAnsi="仿宋" w:eastAsia="仿宋" w:cs="仿宋"/>
          <w:b w:val="0"/>
          <w:sz w:val="24"/>
        </w:rPr>
        <w:t>电子投标文件中所须加盖公章部分均应采用电</w:t>
      </w:r>
      <w:r>
        <w:rPr>
          <w:rFonts w:hint="eastAsia" w:ascii="仿宋" w:hAnsi="仿宋" w:eastAsia="仿宋" w:cs="仿宋"/>
          <w:b/>
          <w:sz w:val="24"/>
        </w:rPr>
        <w:t>子签章。</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2.1.2联合协议（如果有)；</w:t>
      </w:r>
    </w:p>
    <w:p>
      <w:pPr>
        <w:snapToGrid w:val="0"/>
        <w:spacing w:line="440" w:lineRule="exact"/>
        <w:ind w:firstLine="480" w:firstLineChars="2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2.1.4落实政府采购政策需满足的资格要求（如果有)；</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2.1.5本项目的特定资格要求（如果有)。</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2.2.2法定代表人授权委托书；</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2.2.3法定代表人及其授权代表身份证复印件；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4</w:t>
      </w:r>
      <w:r>
        <w:rPr>
          <w:rFonts w:hint="eastAsia" w:ascii="仿宋" w:hAnsi="仿宋" w:eastAsia="仿宋" w:cs="仿宋"/>
          <w:sz w:val="24"/>
        </w:rPr>
        <w:t>授权代表社保证明；</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5</w:t>
      </w:r>
      <w:r>
        <w:rPr>
          <w:rFonts w:hint="eastAsia" w:ascii="仿宋" w:hAnsi="仿宋" w:eastAsia="仿宋" w:cs="仿宋"/>
          <w:sz w:val="24"/>
        </w:rPr>
        <w:t>法定代表人身份证明书；</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6</w:t>
      </w:r>
      <w:r>
        <w:rPr>
          <w:rFonts w:hint="eastAsia" w:ascii="仿宋" w:hAnsi="仿宋" w:eastAsia="仿宋" w:cs="仿宋"/>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7</w:t>
      </w:r>
      <w:r>
        <w:rPr>
          <w:rFonts w:hint="eastAsia" w:ascii="仿宋" w:hAnsi="仿宋" w:eastAsia="仿宋" w:cs="仿宋"/>
          <w:sz w:val="24"/>
        </w:rPr>
        <w:t>廉政承诺书（格式见第六部分附件）；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8</w:t>
      </w:r>
      <w:r>
        <w:rPr>
          <w:rFonts w:hint="eastAsia" w:ascii="仿宋" w:hAnsi="仿宋" w:eastAsia="仿宋" w:cs="仿宋"/>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9</w:t>
      </w:r>
      <w:r>
        <w:rPr>
          <w:rFonts w:hint="eastAsia" w:ascii="仿宋" w:hAnsi="仿宋" w:eastAsia="仿宋" w:cs="仿宋"/>
          <w:sz w:val="24"/>
        </w:rPr>
        <w:t>供应商应提供针对项目的完整技术解决方案：</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10</w:t>
      </w:r>
      <w:r>
        <w:rPr>
          <w:rFonts w:hint="eastAsia" w:ascii="仿宋" w:hAnsi="仿宋" w:eastAsia="仿宋" w:cs="仿宋"/>
          <w:sz w:val="24"/>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1</w:t>
      </w:r>
      <w:r>
        <w:rPr>
          <w:rFonts w:hint="eastAsia" w:ascii="仿宋" w:hAnsi="仿宋" w:eastAsia="仿宋" w:cs="仿宋"/>
          <w:sz w:val="24"/>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2</w:t>
      </w:r>
      <w:r>
        <w:rPr>
          <w:rFonts w:hint="eastAsia" w:ascii="仿宋" w:hAnsi="仿宋" w:eastAsia="仿宋" w:cs="仿宋"/>
          <w:sz w:val="24"/>
        </w:rPr>
        <w:t>供应商售后服务证明材料：由供应商根据本项目要求提供相应的售后服务证明材料或售后服务承诺；</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3</w:t>
      </w:r>
      <w:r>
        <w:rPr>
          <w:rFonts w:hint="eastAsia" w:ascii="仿宋" w:hAnsi="仿宋" w:eastAsia="仿宋" w:cs="仿宋"/>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4</w:t>
      </w:r>
      <w:r>
        <w:rPr>
          <w:rFonts w:hint="eastAsia" w:ascii="仿宋" w:hAnsi="仿宋" w:eastAsia="仿宋" w:cs="仿宋"/>
          <w:sz w:val="24"/>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5</w:t>
      </w:r>
      <w:r>
        <w:rPr>
          <w:rFonts w:hint="eastAsia" w:ascii="仿宋" w:hAnsi="仿宋" w:eastAsia="仿宋" w:cs="仿宋"/>
          <w:sz w:val="24"/>
        </w:rPr>
        <w:t>备品备件清单（含随机自带的备品备件和质保期后供采购人选择的备品备件及配套零部件，明细备品备件及价格，且供货价格不高于成交价格；成交货物设备应提供易损部件的备件和整机备品）；（如有）</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6</w:t>
      </w:r>
      <w:r>
        <w:rPr>
          <w:rFonts w:hint="eastAsia" w:ascii="仿宋" w:hAnsi="仿宋" w:eastAsia="仿宋" w:cs="仿宋"/>
          <w:sz w:val="24"/>
        </w:rPr>
        <w:t>培训计划（如有）；</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7</w:t>
      </w:r>
      <w:r>
        <w:rPr>
          <w:rFonts w:hint="eastAsia" w:ascii="仿宋" w:hAnsi="仿宋" w:eastAsia="仿宋" w:cs="仿宋"/>
          <w:sz w:val="24"/>
        </w:rPr>
        <w:t>验收方案；</w:t>
      </w:r>
    </w:p>
    <w:p>
      <w:pPr>
        <w:snapToGrid w:val="0"/>
        <w:spacing w:line="336" w:lineRule="auto"/>
        <w:ind w:firstLine="480" w:firstLineChars="200"/>
        <w:rPr>
          <w:rFonts w:ascii="仿宋" w:hAnsi="仿宋" w:eastAsia="仿宋" w:cs="仿宋"/>
          <w:sz w:val="24"/>
          <w:u w:val="wave"/>
        </w:rPr>
      </w:pPr>
      <w:r>
        <w:rPr>
          <w:rFonts w:hint="eastAsia" w:ascii="仿宋" w:hAnsi="仿宋" w:eastAsia="仿宋" w:cs="仿宋"/>
          <w:sz w:val="24"/>
        </w:rPr>
        <w:t>2.2.1</w:t>
      </w:r>
      <w:r>
        <w:rPr>
          <w:rFonts w:ascii="仿宋" w:hAnsi="仿宋" w:eastAsia="仿宋" w:cs="仿宋"/>
          <w:sz w:val="24"/>
        </w:rPr>
        <w:t>8</w:t>
      </w:r>
      <w:r>
        <w:rPr>
          <w:rFonts w:hint="eastAsia" w:ascii="仿宋" w:hAnsi="仿宋" w:eastAsia="仿宋" w:cs="仿宋"/>
          <w:sz w:val="24"/>
          <w:u w:val="wave"/>
        </w:rPr>
        <w:t>未尽事宜请各投标单位按评分标准和相对应标项相关要求制作；</w:t>
      </w:r>
    </w:p>
    <w:p>
      <w:pPr>
        <w:snapToGrid w:val="0"/>
        <w:spacing w:line="336" w:lineRule="auto"/>
        <w:ind w:firstLine="480" w:firstLineChars="200"/>
        <w:rPr>
          <w:lang w:val="zh-CN"/>
        </w:rPr>
      </w:pPr>
      <w:r>
        <w:rPr>
          <w:rFonts w:hint="eastAsia" w:ascii="仿宋" w:hAnsi="仿宋" w:eastAsia="仿宋" w:cs="仿宋"/>
          <w:sz w:val="24"/>
        </w:rPr>
        <w:t>2.2.1</w:t>
      </w:r>
      <w:r>
        <w:rPr>
          <w:rFonts w:ascii="仿宋" w:hAnsi="仿宋" w:eastAsia="仿宋" w:cs="仿宋"/>
          <w:sz w:val="24"/>
        </w:rPr>
        <w:t>9</w:t>
      </w:r>
      <w:r>
        <w:rPr>
          <w:rFonts w:hint="eastAsia" w:ascii="仿宋" w:hAnsi="仿宋" w:eastAsia="仿宋" w:cs="仿宋"/>
          <w:sz w:val="24"/>
        </w:rPr>
        <w:t>投标人需要说明的其他文件和说明（格式自拟）。</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pStyle w:val="3"/>
        <w:autoSpaceDE/>
        <w:autoSpaceDN/>
        <w:snapToGrid w:val="0"/>
        <w:spacing w:line="440" w:lineRule="exact"/>
        <w:ind w:firstLine="480" w:firstLineChars="200"/>
        <w:rPr>
          <w:rFonts w:ascii="仿宋" w:hAnsi="仿宋" w:eastAsia="仿宋" w:cs="仿宋"/>
        </w:rPr>
      </w:pPr>
      <w:r>
        <w:rPr>
          <w:rFonts w:hint="eastAsia" w:ascii="仿宋" w:hAnsi="仿宋" w:eastAsia="仿宋" w:cs="仿宋"/>
        </w:rPr>
        <w:t>2.3.1开标一览表（报价表）；</w:t>
      </w:r>
    </w:p>
    <w:p>
      <w:pPr>
        <w:pStyle w:val="3"/>
        <w:autoSpaceDE/>
        <w:autoSpaceDN/>
        <w:snapToGrid w:val="0"/>
        <w:spacing w:line="440" w:lineRule="exact"/>
        <w:ind w:firstLine="480" w:firstLineChars="200"/>
        <w:rPr>
          <w:rFonts w:ascii="仿宋" w:hAnsi="仿宋" w:eastAsia="仿宋" w:cs="仿宋"/>
        </w:rPr>
      </w:pPr>
      <w:r>
        <w:rPr>
          <w:rFonts w:hint="eastAsia" w:ascii="仿宋" w:hAnsi="仿宋" w:eastAsia="仿宋" w:cs="仿宋"/>
        </w:rPr>
        <w:t>2.3.2中小企业声明函（如有）；</w:t>
      </w:r>
    </w:p>
    <w:p>
      <w:pPr>
        <w:pStyle w:val="3"/>
        <w:autoSpaceDE/>
        <w:autoSpaceDN/>
        <w:snapToGrid w:val="0"/>
        <w:spacing w:line="440" w:lineRule="exact"/>
        <w:ind w:firstLine="480" w:firstLineChars="200"/>
        <w:rPr>
          <w:rFonts w:ascii="仿宋" w:hAnsi="仿宋" w:eastAsia="仿宋" w:cs="仿宋"/>
        </w:rPr>
      </w:pPr>
      <w:r>
        <w:rPr>
          <w:rFonts w:hint="eastAsia" w:ascii="仿宋" w:hAnsi="仿宋" w:eastAsia="仿宋" w:cs="仿宋"/>
        </w:rPr>
        <w:t>2.3.3 残疾人福利性单位声明函（如有）。</w:t>
      </w:r>
    </w:p>
    <w:p>
      <w:pPr>
        <w:pStyle w:val="3"/>
        <w:autoSpaceDE/>
        <w:autoSpaceDN/>
        <w:snapToGrid w:val="0"/>
        <w:spacing w:line="440" w:lineRule="exact"/>
        <w:ind w:firstLine="482" w:firstLineChars="200"/>
        <w:rPr>
          <w:rFonts w:ascii="仿宋" w:hAnsi="仿宋" w:eastAsia="仿宋" w:cs="仿宋"/>
          <w:b/>
          <w:bCs/>
        </w:rPr>
      </w:pPr>
      <w:r>
        <w:rPr>
          <w:rFonts w:ascii="仿宋" w:hAnsi="仿宋" w:eastAsia="仿宋" w:cs="仿宋"/>
          <w:b/>
          <w:bCs/>
          <w:lang w:val="en-US"/>
        </w:rPr>
        <w:t>3.</w:t>
      </w:r>
      <w:r>
        <w:rPr>
          <w:rFonts w:hint="eastAsia" w:ascii="仿宋" w:hAnsi="仿宋" w:eastAsia="仿宋" w:cs="仿宋"/>
          <w:b/>
          <w:bCs/>
          <w:lang w:val="en-US"/>
        </w:rPr>
        <w:t>投标报价</w:t>
      </w:r>
    </w:p>
    <w:p>
      <w:pPr>
        <w:pStyle w:val="3"/>
        <w:autoSpaceDE/>
        <w:autoSpaceDN/>
        <w:snapToGrid w:val="0"/>
        <w:spacing w:line="440" w:lineRule="exact"/>
        <w:ind w:firstLine="480" w:firstLineChars="200"/>
        <w:rPr>
          <w:rFonts w:ascii="仿宋" w:hAnsi="仿宋" w:eastAsia="仿宋" w:cs="仿宋"/>
          <w:lang w:val="en-US"/>
        </w:rPr>
      </w:pPr>
      <w:r>
        <w:rPr>
          <w:rFonts w:ascii="仿宋" w:hAnsi="仿宋" w:eastAsia="仿宋" w:cs="仿宋"/>
          <w:lang w:val="en-US"/>
        </w:rPr>
        <w:t>3.1供应商应按招标文件中</w:t>
      </w:r>
      <w:r>
        <w:rPr>
          <w:rFonts w:hint="default" w:ascii="仿宋" w:hAnsi="仿宋" w:eastAsia="仿宋" w:cs="仿宋"/>
          <w:lang w:val="en-US"/>
        </w:rPr>
        <w:t>《开标一览表》（报价表）</w:t>
      </w:r>
      <w:r>
        <w:rPr>
          <w:rFonts w:ascii="仿宋" w:hAnsi="仿宋" w:eastAsia="仿宋" w:cs="仿宋"/>
          <w:lang w:val="en-US"/>
        </w:rPr>
        <w:t>等附表要求填写。</w:t>
      </w:r>
    </w:p>
    <w:p>
      <w:pPr>
        <w:pStyle w:val="3"/>
        <w:autoSpaceDE/>
        <w:autoSpaceDN/>
        <w:snapToGrid w:val="0"/>
        <w:spacing w:line="440" w:lineRule="exact"/>
        <w:ind w:firstLine="480" w:firstLineChars="200"/>
        <w:rPr>
          <w:rFonts w:ascii="仿宋" w:hAnsi="仿宋" w:eastAsia="仿宋" w:cs="仿宋"/>
          <w:lang w:val="en-US"/>
        </w:rPr>
      </w:pPr>
      <w:r>
        <w:rPr>
          <w:rFonts w:ascii="仿宋" w:hAnsi="仿宋" w:eastAsia="仿宋" w:cs="仿宋"/>
          <w:lang w:val="en-US"/>
        </w:rPr>
        <w:t>3.2报价为采购人可以合格使用产品的价格，包括货款、包装、运输、保险、货到就位以及安装、调试、培训、保修及产品知识产权等一切费用。</w:t>
      </w:r>
    </w:p>
    <w:p>
      <w:pPr>
        <w:pStyle w:val="3"/>
        <w:autoSpaceDE/>
        <w:autoSpaceDN/>
        <w:snapToGrid w:val="0"/>
        <w:spacing w:line="440" w:lineRule="exact"/>
        <w:ind w:firstLine="480" w:firstLineChars="200"/>
        <w:rPr>
          <w:rFonts w:ascii="仿宋" w:hAnsi="仿宋" w:eastAsia="仿宋" w:cs="仿宋"/>
          <w:lang w:val="en-US"/>
        </w:rPr>
      </w:pPr>
      <w:r>
        <w:rPr>
          <w:rFonts w:ascii="仿宋" w:hAnsi="仿宋" w:eastAsia="仿宋" w:cs="仿宋"/>
          <w:lang w:val="en-US"/>
        </w:rPr>
        <w:t>3.3招标文件未列明，而供应商认为必需的费用也需列入报价。</w:t>
      </w:r>
    </w:p>
    <w:p>
      <w:pPr>
        <w:pStyle w:val="3"/>
        <w:autoSpaceDE/>
        <w:autoSpaceDN/>
        <w:snapToGrid w:val="0"/>
        <w:spacing w:line="440" w:lineRule="exact"/>
        <w:ind w:left="479" w:leftChars="228" w:firstLine="0"/>
        <w:rPr>
          <w:rFonts w:ascii="仿宋" w:hAnsi="仿宋" w:eastAsia="仿宋" w:cs="仿宋"/>
          <w:b/>
          <w:szCs w:val="24"/>
        </w:rPr>
      </w:pPr>
      <w:r>
        <w:rPr>
          <w:rFonts w:ascii="仿宋" w:hAnsi="仿宋" w:eastAsia="仿宋" w:cs="仿宋"/>
          <w:b/>
          <w:bCs/>
          <w:lang w:val="en-US"/>
        </w:rPr>
        <w:t>3.4投标报价只允许有一个报价，有选择的报价将不予接受（除指定外）。</w:t>
      </w:r>
      <w:r>
        <w:rPr>
          <w:rFonts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30"/>
        <w:spacing w:before="0" w:line="440" w:lineRule="exact"/>
        <w:ind w:firstLine="482"/>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ind w:firstLine="482" w:firstLineChars="200"/>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0"/>
        <w:spacing w:before="0"/>
        <w:ind w:firstLine="643"/>
        <w:rPr>
          <w:rFonts w:ascii="仿宋" w:hAnsi="仿宋" w:eastAsia="仿宋" w:cs="仿宋"/>
          <w:b/>
          <w:sz w:val="32"/>
        </w:rPr>
      </w:pPr>
    </w:p>
    <w:p>
      <w:pPr>
        <w:spacing w:line="360" w:lineRule="auto"/>
        <w:jc w:val="center"/>
        <w:rPr>
          <w:rFonts w:ascii="仿宋" w:hAnsi="仿宋" w:eastAsia="仿宋" w:cs="仿宋"/>
          <w:b/>
          <w:sz w:val="32"/>
          <w:szCs w:val="32"/>
        </w:rPr>
      </w:pPr>
      <w:bookmarkStart w:id="20" w:name="_Toc91899903"/>
      <w:r>
        <w:rPr>
          <w:rFonts w:hint="eastAsia" w:ascii="仿宋" w:hAnsi="仿宋" w:eastAsia="仿宋" w:cs="仿宋"/>
          <w:b/>
          <w:sz w:val="32"/>
          <w:szCs w:val="32"/>
        </w:rPr>
        <w:t>四、开标和评标</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1.3采购人或采购代理机构对投标人进行资格审查。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1.4评标委员会对商务技术响应文件进行评审。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1.8主持人公布评标结果。</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3．评标</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ind w:firstLine="482" w:firstLineChars="200"/>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5.3单价金额小数点或者百分比有明显错位的，以《开标一览表》（报价表）的总价为准，并修改单价；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6.6汇总（商务技术得分情况）。评标委员会各成员应当独立对每个投标人的商务技术文件进行评价，并汇总商务技术得分情况。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8"/>
        <w:widowControl w:val="0"/>
        <w:tabs>
          <w:tab w:val="clear" w:pos="390"/>
          <w:tab w:val="clear" w:pos="454"/>
        </w:tabs>
        <w:spacing w:after="120" w:line="440" w:lineRule="exact"/>
        <w:ind w:left="0" w:firstLine="482" w:firstLineChars="200"/>
        <w:rPr>
          <w:rFonts w:ascii="仿宋" w:hAnsi="仿宋" w:eastAsia="仿宋" w:cs="仿宋"/>
          <w:b/>
        </w:rPr>
      </w:pPr>
      <w:r>
        <w:rPr>
          <w:rFonts w:hint="eastAsia" w:ascii="仿宋" w:hAnsi="仿宋" w:eastAsia="仿宋" w:cs="仿宋"/>
          <w:b/>
        </w:rPr>
        <w:t>7.投标文件的澄清</w:t>
      </w:r>
    </w:p>
    <w:p>
      <w:pPr>
        <w:pStyle w:val="18"/>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ind w:firstLine="482" w:firstLineChars="200"/>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8.11出现同一标的物或本次招标产品(服务)内的主要产品(重要组成部分)出现商务技术文件、报价文件描述不一致或前后描述不一致，经评标委员会认定后为无法评审的；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8.16投标文件“商务技术文件”部分中出现《开标一览表》（报价表）相关内容的；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8.18《开标一览表》（报价表）填写不完整或字迹不能辨认或有漏项的，经评标委员会认定属于重大偏差的；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8.25未按招标文件要求提供样品或提供样品不满足采购需求实质性条件的；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8.26参与同一个采购包(标段)的供应商存在下列情形之一且无法合理解释的，其投标(响应)文件无效:</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8.26.1不同供应商的电子投标(响应)文件上传计算机的网卡MAC地址或硬盘序列号等硬件信息相同的;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8.26.2上传的电子投标(响应)文件若出现使用本项目其他投标(响应)供应商的数字证书加密的，或者加盖本项目其他投标(响应)供应商的电子印章的;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8.26.3不同供应商的投标(响应)文件的内容存在3处(含)以上错误一致的;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8.26.4不同供应商联系人为同一人或不同联系人的联系电话一致的。</w:t>
      </w:r>
    </w:p>
    <w:p>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w:t>
      </w:r>
      <w:r>
        <w:rPr>
          <w:rFonts w:ascii="仿宋" w:hAnsi="仿宋" w:eastAsia="仿宋" w:cs="仿宋"/>
          <w:b/>
          <w:sz w:val="24"/>
        </w:rPr>
        <w:t>7</w:t>
      </w:r>
      <w:r>
        <w:rPr>
          <w:rFonts w:hint="eastAsia" w:ascii="仿宋" w:hAnsi="仿宋" w:eastAsia="仿宋" w:cs="仿宋"/>
          <w:b/>
          <w:sz w:val="24"/>
        </w:rPr>
        <w:t>其他违反法律、法规的情形。</w:t>
      </w:r>
    </w:p>
    <w:p>
      <w:pPr>
        <w:snapToGrid w:val="0"/>
        <w:spacing w:line="440" w:lineRule="exact"/>
        <w:ind w:firstLine="482" w:firstLineChars="200"/>
        <w:rPr>
          <w:rFonts w:ascii="仿宋" w:hAnsi="仿宋" w:eastAsia="仿宋" w:cs="仿宋"/>
          <w:b/>
          <w:kern w:val="0"/>
          <w:sz w:val="24"/>
        </w:rPr>
      </w:pPr>
      <w:r>
        <w:rPr>
          <w:rFonts w:hint="eastAsia" w:ascii="仿宋" w:hAnsi="仿宋" w:eastAsia="仿宋" w:cs="仿宋"/>
          <w:b/>
          <w:kern w:val="0"/>
          <w:sz w:val="24"/>
        </w:rPr>
        <w:t>9.评标过程保密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w:t>
      </w:r>
      <w:r>
        <w:rPr>
          <w:rFonts w:hint="eastAsia" w:ascii="仿宋" w:hAnsi="仿宋" w:eastAsia="仿宋" w:cs="仿宋"/>
          <w:sz w:val="24"/>
        </w:rPr>
        <w:t>采购人</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snapToGrid w:val="0"/>
        <w:spacing w:line="360" w:lineRule="auto"/>
        <w:ind w:firstLine="482" w:firstLineChars="150"/>
        <w:jc w:val="center"/>
        <w:rPr>
          <w:rFonts w:ascii="仿宋" w:hAnsi="仿宋" w:eastAsia="仿宋" w:cs="仿宋"/>
          <w:b/>
          <w:sz w:val="32"/>
        </w:rPr>
      </w:pPr>
    </w:p>
    <w:bookmarkEnd w:id="20"/>
    <w:p>
      <w:pPr>
        <w:pStyle w:val="34"/>
        <w:spacing w:line="360" w:lineRule="auto"/>
        <w:ind w:firstLine="726"/>
        <w:jc w:val="center"/>
        <w:rPr>
          <w:rFonts w:ascii="仿宋" w:hAnsi="仿宋" w:eastAsia="仿宋" w:cs="仿宋"/>
          <w:b/>
          <w:sz w:val="32"/>
          <w:szCs w:val="32"/>
        </w:rPr>
      </w:pPr>
      <w:bookmarkStart w:id="21" w:name="_Hlt75236011"/>
      <w:bookmarkEnd w:id="21"/>
      <w:bookmarkStart w:id="22" w:name="_Hlt74729768"/>
      <w:bookmarkEnd w:id="22"/>
      <w:bookmarkStart w:id="23" w:name="_Hlt75236290"/>
      <w:bookmarkEnd w:id="23"/>
      <w:bookmarkStart w:id="24" w:name="_Hlt68073093"/>
      <w:bookmarkEnd w:id="24"/>
      <w:bookmarkStart w:id="25" w:name="_Hlt68057669"/>
      <w:bookmarkEnd w:id="25"/>
      <w:bookmarkStart w:id="26" w:name="_Hlt68072990"/>
      <w:bookmarkEnd w:id="26"/>
      <w:bookmarkStart w:id="27" w:name="_Hlt74707468"/>
      <w:bookmarkEnd w:id="27"/>
      <w:bookmarkStart w:id="28" w:name="_Hlt68403820"/>
      <w:bookmarkEnd w:id="28"/>
      <w:bookmarkStart w:id="29" w:name="_Hlt74714665"/>
      <w:bookmarkEnd w:id="29"/>
      <w:bookmarkStart w:id="30" w:name="_Hlt75236101"/>
      <w:bookmarkEnd w:id="30"/>
      <w:bookmarkStart w:id="31" w:name="_Hlt74730295"/>
      <w:bookmarkEnd w:id="31"/>
      <w:bookmarkStart w:id="32" w:name="_Hlt68072998"/>
      <w:bookmarkEnd w:id="32"/>
      <w:bookmarkStart w:id="33" w:name="_Toc81372953"/>
      <w:bookmarkStart w:id="34" w:name="_Toc84325929"/>
      <w:bookmarkStart w:id="35" w:name="_Toc81372776"/>
      <w:r>
        <w:rPr>
          <w:rFonts w:hint="eastAsia" w:ascii="仿宋" w:hAnsi="仿宋" w:eastAsia="仿宋" w:cs="仿宋"/>
          <w:b/>
          <w:sz w:val="32"/>
          <w:szCs w:val="32"/>
        </w:rPr>
        <w:t>五、授予合同</w:t>
      </w:r>
    </w:p>
    <w:bookmarkEnd w:id="33"/>
    <w:bookmarkEnd w:id="34"/>
    <w:bookmarkEnd w:id="35"/>
    <w:p>
      <w:pPr>
        <w:pStyle w:val="18"/>
        <w:tabs>
          <w:tab w:val="clear" w:pos="390"/>
          <w:tab w:val="clear" w:pos="454"/>
        </w:tabs>
        <w:spacing w:after="120" w:line="440" w:lineRule="exact"/>
        <w:ind w:left="0" w:firstLine="482" w:firstLineChars="200"/>
        <w:rPr>
          <w:rFonts w:ascii="仿宋" w:hAnsi="仿宋" w:eastAsia="仿宋" w:cs="仿宋"/>
          <w:b/>
          <w:szCs w:val="24"/>
        </w:rPr>
      </w:pPr>
      <w:r>
        <w:rPr>
          <w:rFonts w:hint="eastAsia" w:ascii="仿宋" w:hAnsi="仿宋" w:eastAsia="仿宋" w:cs="仿宋"/>
          <w:b/>
          <w:szCs w:val="24"/>
        </w:rPr>
        <w:t>1.中标条件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1.3实施方案最合理并对采购人最为有利，最大限度满足招标文件的要求；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1.5采购人将把中标通知书授予最佳投标者，但最低价不是中标的绝对保证。</w:t>
      </w:r>
    </w:p>
    <w:p>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0.5%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5.1中标人应当在中标通知书发出之日起30天内与采购人签订合同，自采购合同签订之日起2个工作日内，通过电子交易平台进行备案。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6.验收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7.售后服务考核</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tabs>
          <w:tab w:val="left" w:pos="0"/>
        </w:tabs>
        <w:spacing w:line="360" w:lineRule="auto"/>
        <w:ind w:firstLine="480"/>
        <w:rPr>
          <w:rFonts w:ascii="仿宋" w:hAnsi="仿宋" w:eastAsia="仿宋" w:cs="仿宋"/>
          <w:kern w:val="0"/>
          <w:sz w:val="24"/>
        </w:rPr>
      </w:pPr>
    </w:p>
    <w:p>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1.在线询问、质疑、投诉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w:t>
      </w:r>
      <w:r>
        <w:rPr>
          <w:rFonts w:hint="default" w:ascii="仿宋" w:hAnsi="仿宋" w:eastAsia="仿宋" w:cs="仿宋"/>
          <w:sz w:val="24"/>
          <w:szCs w:val="20"/>
        </w:rPr>
        <w:t>〔2021〕</w:t>
      </w:r>
      <w:r>
        <w:rPr>
          <w:rFonts w:ascii="仿宋" w:hAnsi="仿宋" w:eastAsia="仿宋" w:cs="仿宋"/>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sz w:val="24"/>
          <w:szCs w:val="20"/>
        </w:rPr>
        <w:t>政务</w:t>
      </w:r>
      <w:r>
        <w:rPr>
          <w:rFonts w:ascii="仿宋" w:hAnsi="仿宋" w:eastAsia="仿宋" w:cs="仿宋"/>
          <w:sz w:val="24"/>
          <w:szCs w:val="20"/>
        </w:rPr>
        <w:t>服务网-政府采购投诉处理-在线办理。</w:t>
      </w:r>
    </w:p>
    <w:p>
      <w:pPr>
        <w:spacing w:line="336" w:lineRule="auto"/>
        <w:ind w:firstLine="482" w:firstLineChars="200"/>
        <w:rPr>
          <w:rFonts w:ascii="仿宋" w:hAnsi="仿宋" w:eastAsia="仿宋" w:cs="仿宋"/>
          <w:b/>
          <w:sz w:val="32"/>
          <w:szCs w:val="32"/>
        </w:rPr>
      </w:pPr>
      <w:r>
        <w:rPr>
          <w:rFonts w:ascii="仿宋" w:hAnsi="仿宋" w:eastAsia="仿宋" w:cs="仿宋"/>
          <w:b/>
          <w:bCs/>
          <w:sz w:val="24"/>
        </w:rPr>
        <w:t>2. 供应商询问</w:t>
      </w:r>
    </w:p>
    <w:p>
      <w:pPr>
        <w:autoSpaceDE w:val="0"/>
        <w:autoSpaceDN w:val="0"/>
        <w:spacing w:line="336" w:lineRule="auto"/>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kern w:val="0"/>
          <w:sz w:val="24"/>
        </w:rPr>
        <w:t xml:space="preserve"> </w:t>
      </w:r>
      <w:r>
        <w:rPr>
          <w:rFonts w:ascii="仿宋" w:hAnsi="仿宋" w:eastAsia="仿宋" w:cs="仿宋"/>
          <w:kern w:val="0"/>
          <w:sz w:val="24"/>
          <w:lang w:val="zh-CN"/>
        </w:rPr>
        <w:t>的，采购代理机构应当告知供应商向采购人提出。</w:t>
      </w:r>
    </w:p>
    <w:p>
      <w:pPr>
        <w:spacing w:line="336" w:lineRule="auto"/>
        <w:ind w:firstLine="482" w:firstLineChars="200"/>
        <w:rPr>
          <w:rFonts w:ascii="仿宋" w:hAnsi="仿宋" w:eastAsia="仿宋" w:cs="仿宋"/>
          <w:b/>
          <w:sz w:val="32"/>
          <w:szCs w:val="32"/>
        </w:rPr>
      </w:pPr>
      <w:r>
        <w:rPr>
          <w:rFonts w:ascii="仿宋" w:hAnsi="仿宋" w:eastAsia="仿宋" w:cs="仿宋"/>
          <w:b/>
          <w:bCs/>
          <w:sz w:val="24"/>
        </w:rPr>
        <w:t>3. 供应商质疑</w:t>
      </w:r>
    </w:p>
    <w:p>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pPr>
        <w:spacing w:line="336" w:lineRule="auto"/>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pPr>
        <w:spacing w:line="336" w:lineRule="auto"/>
        <w:ind w:firstLine="482" w:firstLineChars="200"/>
        <w:rPr>
          <w:rFonts w:ascii="仿宋" w:hAnsi="仿宋" w:eastAsia="仿宋" w:cs="仿宋"/>
          <w:b/>
          <w:sz w:val="32"/>
          <w:szCs w:val="32"/>
        </w:rPr>
      </w:pPr>
      <w:r>
        <w:rPr>
          <w:rFonts w:ascii="仿宋" w:hAnsi="仿宋" w:eastAsia="仿宋" w:cs="仿宋"/>
          <w:b/>
          <w:bCs/>
          <w:sz w:val="24"/>
        </w:rPr>
        <w:t>4.供应商投诉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pPr>
        <w:snapToGrid w:val="0"/>
        <w:spacing w:line="360" w:lineRule="auto"/>
        <w:ind w:firstLine="482" w:firstLineChars="200"/>
        <w:jc w:val="left"/>
        <w:outlineLvl w:val="0"/>
        <w:rPr>
          <w:rFonts w:ascii="仿宋" w:hAnsi="仿宋" w:eastAsia="仿宋" w:cs="仿宋"/>
          <w:b/>
          <w:sz w:val="32"/>
          <w:szCs w:val="32"/>
        </w:rPr>
      </w:pPr>
      <w:r>
        <w:rPr>
          <w:rFonts w:ascii="仿宋" w:hAnsi="仿宋" w:eastAsia="仿宋" w:cs="仿宋"/>
          <w:b/>
          <w:bCs/>
          <w:sz w:val="24"/>
          <w:szCs w:val="20"/>
        </w:rPr>
        <w:t>投诉书范本及制作说明详见附件2。</w:t>
      </w:r>
    </w:p>
    <w:p>
      <w:pPr>
        <w:pStyle w:val="2"/>
        <w:spacing w:line="440" w:lineRule="exact"/>
        <w:ind w:firstLine="480" w:firstLineChars="200"/>
        <w:rPr>
          <w:rFonts w:ascii="仿宋" w:hAnsi="仿宋" w:eastAsia="仿宋" w:cs="仿宋"/>
        </w:rPr>
        <w:sectPr>
          <w:footerReference r:id="rId7" w:type="default"/>
          <w:pgSz w:w="11906" w:h="16838"/>
          <w:pgMar w:top="1474" w:right="1814" w:bottom="1474" w:left="1814" w:header="851" w:footer="992" w:gutter="0"/>
          <w:pgNumType w:start="1"/>
          <w:cols w:space="720" w:num="1"/>
          <w:docGrid w:linePitch="312" w:charSpace="0"/>
        </w:sectPr>
      </w:pPr>
    </w:p>
    <w:bookmarkEnd w:id="18"/>
    <w:bookmarkEnd w:id="19"/>
    <w:p>
      <w:pPr>
        <w:numPr>
          <w:ilvl w:val="0"/>
          <w:numId w:val="1"/>
        </w:numPr>
        <w:spacing w:line="360" w:lineRule="auto"/>
        <w:jc w:val="center"/>
        <w:outlineLvl w:val="0"/>
        <w:rPr>
          <w:rFonts w:ascii="仿宋" w:hAnsi="仿宋" w:eastAsia="仿宋" w:cs="仿宋"/>
          <w:b/>
          <w:sz w:val="36"/>
          <w:szCs w:val="36"/>
        </w:rPr>
      </w:pPr>
      <w:bookmarkStart w:id="36" w:name="第四部分"/>
      <w:r>
        <w:rPr>
          <w:rFonts w:hint="eastAsia" w:ascii="仿宋" w:hAnsi="仿宋" w:eastAsia="仿宋" w:cs="仿宋"/>
          <w:b/>
          <w:sz w:val="36"/>
          <w:szCs w:val="36"/>
        </w:rPr>
        <w:t xml:space="preserve">  招标项目范围及要求</w:t>
      </w:r>
    </w:p>
    <w:p>
      <w:pPr>
        <w:snapToGrid w:val="0"/>
        <w:spacing w:line="360" w:lineRule="auto"/>
        <w:rPr>
          <w:rFonts w:ascii="仿宋" w:hAnsi="仿宋" w:eastAsia="仿宋" w:cs="仿宋"/>
          <w:b/>
          <w:sz w:val="24"/>
        </w:rPr>
      </w:pPr>
      <w:r>
        <w:rPr>
          <w:rFonts w:hint="eastAsia" w:ascii="仿宋" w:hAnsi="仿宋" w:eastAsia="仿宋"/>
          <w:b/>
          <w:sz w:val="24"/>
        </w:rPr>
        <w:t>一、服务清单及要求</w:t>
      </w:r>
    </w:p>
    <w:bookmarkEnd w:id="36"/>
    <w:p>
      <w:pPr>
        <w:widowControl/>
        <w:overflowPunct w:val="0"/>
        <w:autoSpaceDE w:val="0"/>
        <w:autoSpaceDN w:val="0"/>
        <w:spacing w:line="440" w:lineRule="exact"/>
        <w:jc w:val="left"/>
        <w:textAlignment w:val="baseline"/>
        <w:rPr>
          <w:rFonts w:ascii="仿宋" w:hAnsi="仿宋" w:eastAsia="仿宋"/>
          <w:kern w:val="0"/>
          <w:sz w:val="24"/>
          <w:szCs w:val="21"/>
        </w:rPr>
      </w:pPr>
      <w:bookmarkStart w:id="37" w:name="第五部分"/>
      <w:bookmarkStart w:id="38" w:name="_Toc86217003"/>
      <w:r>
        <w:rPr>
          <w:rFonts w:hint="eastAsia" w:ascii="仿宋" w:hAnsi="仿宋" w:eastAsia="仿宋"/>
          <w:kern w:val="0"/>
          <w:sz w:val="24"/>
          <w:szCs w:val="21"/>
        </w:rPr>
        <w:t>1.工作内容概况：</w:t>
      </w:r>
    </w:p>
    <w:p>
      <w:pPr>
        <w:widowControl/>
        <w:overflowPunct w:val="0"/>
        <w:autoSpaceDE w:val="0"/>
        <w:autoSpaceDN w:val="0"/>
        <w:spacing w:line="440" w:lineRule="exact"/>
        <w:jc w:val="left"/>
        <w:textAlignment w:val="baseline"/>
        <w:rPr>
          <w:rFonts w:ascii="仿宋" w:hAnsi="仿宋" w:eastAsia="仿宋"/>
          <w:kern w:val="0"/>
          <w:sz w:val="24"/>
          <w:szCs w:val="21"/>
        </w:rPr>
      </w:pPr>
      <w:r>
        <w:rPr>
          <w:rFonts w:hint="eastAsia" w:ascii="仿宋" w:hAnsi="仿宋" w:eastAsia="仿宋"/>
          <w:kern w:val="0"/>
          <w:sz w:val="24"/>
          <w:szCs w:val="21"/>
        </w:rPr>
        <w:t>1.1、承包方式：采用包工包料（经医院同意部分区域室内卫生免搞，但保洁用具必须提供），</w:t>
      </w:r>
      <w:bookmarkStart w:id="39" w:name="OLE_LINK7"/>
      <w:r>
        <w:rPr>
          <w:rFonts w:hint="eastAsia" w:ascii="仿宋" w:hAnsi="仿宋" w:eastAsia="仿宋"/>
          <w:kern w:val="0"/>
          <w:sz w:val="24"/>
          <w:szCs w:val="21"/>
        </w:rPr>
        <w:t>劳务支出、安全保险、劳保福利、住宿、材料、器械损耗、税收、管理费、社会保险等一切费用</w:t>
      </w:r>
      <w:bookmarkEnd w:id="39"/>
      <w:r>
        <w:rPr>
          <w:rFonts w:hint="eastAsia" w:ascii="仿宋" w:hAnsi="仿宋" w:eastAsia="仿宋"/>
          <w:kern w:val="0"/>
          <w:sz w:val="24"/>
          <w:szCs w:val="21"/>
        </w:rPr>
        <w:t>。</w:t>
      </w:r>
    </w:p>
    <w:p>
      <w:pPr>
        <w:widowControl/>
        <w:overflowPunct w:val="0"/>
        <w:autoSpaceDE w:val="0"/>
        <w:autoSpaceDN w:val="0"/>
        <w:spacing w:line="440" w:lineRule="exact"/>
        <w:jc w:val="left"/>
        <w:textAlignment w:val="baseline"/>
        <w:rPr>
          <w:rFonts w:ascii="仿宋" w:hAnsi="仿宋" w:eastAsia="仿宋"/>
          <w:kern w:val="0"/>
          <w:sz w:val="24"/>
          <w:szCs w:val="21"/>
        </w:rPr>
      </w:pPr>
      <w:r>
        <w:rPr>
          <w:rFonts w:hint="eastAsia" w:ascii="仿宋" w:hAnsi="仿宋" w:eastAsia="仿宋"/>
          <w:kern w:val="0"/>
          <w:sz w:val="24"/>
          <w:szCs w:val="21"/>
        </w:rPr>
        <w:t>1.2、保洁范围：医院范围整体保洁，重点如下：</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1.2.1 门急诊及医技区域保洁</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1.2.1.1 24小时门急诊大厅、走廊保持光亮，无水渍、污渍、垃圾、烟蒂。</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1.2.1.2每天上、下午对门急诊及医技等</w:t>
      </w:r>
      <w:r>
        <w:rPr>
          <w:rFonts w:hint="eastAsia" w:ascii="仿宋" w:hAnsi="仿宋" w:eastAsia="仿宋"/>
          <w:color w:val="000000"/>
          <w:kern w:val="0"/>
          <w:sz w:val="24"/>
          <w:szCs w:val="21"/>
        </w:rPr>
        <w:t>诊室、</w:t>
      </w:r>
      <w:r>
        <w:rPr>
          <w:rFonts w:hint="eastAsia" w:ascii="仿宋" w:hAnsi="仿宋" w:eastAsia="仿宋"/>
          <w:kern w:val="0"/>
          <w:sz w:val="24"/>
          <w:szCs w:val="21"/>
        </w:rPr>
        <w:t>办公室各进行一次卫生清理，并随时巡回保洁，确保区域内整洁、有序。</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1.2.1.3每天上、下午对门急诊及医技科室内办公室、楼道、走廊、地面、拖地一次并巡回保持整洁。拖把分</w:t>
      </w:r>
      <w:r>
        <w:rPr>
          <w:rFonts w:hint="eastAsia" w:ascii="仿宋" w:hAnsi="仿宋" w:eastAsia="仿宋"/>
          <w:color w:val="000000"/>
          <w:kern w:val="0"/>
          <w:sz w:val="24"/>
          <w:szCs w:val="21"/>
        </w:rPr>
        <w:t>区</w:t>
      </w:r>
      <w:r>
        <w:rPr>
          <w:rFonts w:hint="eastAsia" w:ascii="仿宋" w:hAnsi="仿宋" w:eastAsia="仿宋"/>
          <w:kern w:val="0"/>
          <w:sz w:val="24"/>
          <w:szCs w:val="21"/>
        </w:rPr>
        <w:t>使用，符合院感管理要求。</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1.2.1.4对厕所实行全天保洁，随时清理，每天用去污液彻底清洗便、尿池两次并做好消毒。做到厕所无尿垢、无明显臭味，确保干净。</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1.2.1.5每天准时分类收集更换各办公室的垃圾袋，及时清理污物桶，做到垃圾不超过2/3满，并做好就诊人员环卫意识的宣传工作，配合采购方做好生活垃圾分类工作。</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1.2.1.6做好门急诊及医技各科室各类设施设备的表面清洁工作，定期对各类大件设施设备（医疗设备及专用设备除外）用保洁剂或防锈处理，保持光洁。</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1.2.1.7及时擦洗门急诊及医技各科室玻璃窗、墙面，确保整洁有序、窗明几净、地面清洁、无痰迹、水渍、灰尘、天花板墙角无蜘蛛网。</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1.2.2住院区域保洁</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1.2.2.1随时为病人更换垃圾袋及做好生活垃圾分类工作、倾倒污物桶、清扫病区垃圾、污物，保持病区整洁，无死角垃圾、无垃圾变腐臭味、无痰迹、无烟蒂、无灰尘、无纸屑杂物。</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1.2.2.2每天循环拖扫病房、走廊、楼道、地面，擦揩病人床头柜，做到一床一巾，一房一巾,及时对服务病区的出院床单元进行终末消毒。</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1.2.2.3随时为病人整理床下、窗台、洗手间、床头柜摆放的杂物，确保地面、病房整洁，无乱堆放现象。</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1.2.2.4每天对医生、护士办公室和治疗室地面进行拖扫，并更换一次性物品容器（一次性消毒物品桶、消毒水）。</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1.2.2.5及时擦洗病区玻璃窗、墙面、床架、食品柜、椅子、电视机、电话机等，确保病区整洁有序、窗明几净、地面清洁、无水渍、无污渍、无灰尘、无蜘蛛网等。做好病房设施设备的表面清洁工作。</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1.2.2.6每天不定时清扫厕所、盥洗室、擦洗水槽，保证厕所清洁无污垢、无纸屑、无臭味。每天打扫开水房、贮藏室，并对贮藏室各类物品进行整理、清点、登记等工作。</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1.2.3办公楼及辅助用房等公共区域保洁</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1.2.3.1上班时间负责部分办公室及值班室打开水、打扫室内卫生。</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1.2.3.2负责办公室、集体宿舍、辅助用房等走廊、楼道、洗手间、玻璃窗、墙面、地面的卫生清扫保洁工作，确保窗明地净，无卫生死角，无臭味、无污渍、无水渍、无灰尘、无烟蒂、无纸屑杂物、无蜘蛛网。</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1.2.3.3负责室外环境卫生清扫及绿化带清洁工作，确保无卫生死角，地面无积水、无痰迹、无烟蒂纸屑等杂物。</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1.2.4地面保养</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1.2.4.1 一号楼大厅、三号楼大厅、肿瘤大楼（7号楼）大厅、南大楼大厅大理石及门急诊地砖晶面护理每季度一次。</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1.2.4.2 放射科内外走廊、一号楼东电梯厅、二号楼电梯厅、三号楼电梯厅及电梯旁大理石晶面护理每季度一次。</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1.2.4.3 塑胶地面打蜡保养，病房内一年一次，病房外一季度一次。门诊塑胶地面一季度一次。</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1.2.5公共场所、大厅：大理石地面每天循环打扫，使用尘推，配合易洁除尘剂，进行巡回保洁，使地面光亮无灰尘，做到无杂物、无异味、无水渍。</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1.2.6电梯保洁：巡回清扫电梯地面，每天二次清抹电梯内壁，每天循环用不锈钢光亮剂擦拭电梯，巡回清抹内、外门，及时清扫电梯槽底。</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1.2.7卫生间：使用洁厕净配合空气清香剂，使卫生间无异味、无水渍、无尿垢、保持清香。</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1.2.8各种玻璃清洁员巡回保洁，擦拭玻璃窗。</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1.2.9大理石、抛光砖地面进行定期（30天）或不定期进行清洗。</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1.2.10各种家私的擦拭，使其清洁，无积尘、无水渍。</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1.2.11外围及停车场保洁：每年一次清洁大楼外墙；每周一次（晚上）用水枪清洗地面，每天一次擦拭各种指示牌、广角镜，每天循环清扫地面及车道，每天三次清倒垃圾桶，每周一次擦拭外围栏杆，每周一次擦拭照明、不锈钢扶栏、旗杆擦拭保养。</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1.2.</w:t>
      </w:r>
      <w:bookmarkStart w:id="40" w:name="OLE_LINK1"/>
      <w:r>
        <w:rPr>
          <w:rFonts w:hint="eastAsia" w:ascii="仿宋" w:hAnsi="仿宋" w:eastAsia="仿宋"/>
          <w:kern w:val="0"/>
          <w:sz w:val="24"/>
          <w:szCs w:val="21"/>
        </w:rPr>
        <w:t>12</w:t>
      </w:r>
      <w:bookmarkEnd w:id="40"/>
      <w:r>
        <w:rPr>
          <w:rFonts w:hint="eastAsia" w:ascii="仿宋" w:hAnsi="仿宋" w:eastAsia="仿宋"/>
          <w:kern w:val="0"/>
          <w:sz w:val="24"/>
          <w:szCs w:val="21"/>
        </w:rPr>
        <w:t>其他一些属于本职范围内的工作</w:t>
      </w:r>
    </w:p>
    <w:p>
      <w:pPr>
        <w:widowControl/>
        <w:overflowPunct w:val="0"/>
        <w:autoSpaceDE w:val="0"/>
        <w:autoSpaceDN w:val="0"/>
        <w:spacing w:line="440" w:lineRule="exact"/>
        <w:ind w:firstLine="480" w:firstLineChars="200"/>
        <w:jc w:val="left"/>
        <w:textAlignment w:val="baseline"/>
        <w:rPr>
          <w:rFonts w:ascii="仿宋" w:hAnsi="仿宋" w:eastAsia="仿宋"/>
          <w:strike/>
          <w:kern w:val="0"/>
          <w:sz w:val="24"/>
          <w:szCs w:val="21"/>
          <w:highlight w:val="red"/>
        </w:rPr>
      </w:pPr>
      <w:r>
        <w:rPr>
          <w:rFonts w:hint="eastAsia" w:ascii="仿宋" w:hAnsi="仿宋" w:eastAsia="仿宋"/>
          <w:kern w:val="0"/>
          <w:sz w:val="24"/>
          <w:szCs w:val="21"/>
        </w:rPr>
        <w:t>1.2.12.1做好节能工作，关好空调房的门窗，杜绝衣服乱晒乱挂现象。</w:t>
      </w:r>
    </w:p>
    <w:p>
      <w:pPr>
        <w:adjustRightInd/>
        <w:snapToGrid w:val="0"/>
        <w:spacing w:line="440" w:lineRule="exact"/>
        <w:ind w:firstLine="480" w:firstLineChars="200"/>
        <w:rPr>
          <w:rFonts w:ascii="仿宋" w:hAnsi="仿宋" w:eastAsia="仿宋"/>
          <w:sz w:val="24"/>
        </w:rPr>
      </w:pPr>
      <w:r>
        <w:rPr>
          <w:rFonts w:hint="eastAsia" w:ascii="仿宋" w:hAnsi="仿宋" w:eastAsia="仿宋"/>
          <w:sz w:val="24"/>
        </w:rPr>
        <w:t>1.2.12.2做好科主任、护士长的临时指令性工作。</w:t>
      </w:r>
    </w:p>
    <w:p>
      <w:pPr>
        <w:adjustRightInd/>
        <w:snapToGrid w:val="0"/>
        <w:spacing w:line="440" w:lineRule="exact"/>
        <w:ind w:firstLine="481"/>
      </w:pPr>
      <w:r>
        <w:rPr>
          <w:rFonts w:hint="eastAsia" w:ascii="仿宋" w:hAnsi="仿宋" w:eastAsia="仿宋"/>
          <w:sz w:val="24"/>
        </w:rPr>
        <w:t>注：急诊室、监护室、手术室、血透室、输液室、口腔科等特殊科室要求做好相关保洁的基础上根据科室具体要求实施。</w:t>
      </w:r>
    </w:p>
    <w:p>
      <w:pPr>
        <w:widowControl/>
        <w:overflowPunct w:val="0"/>
        <w:autoSpaceDE w:val="0"/>
        <w:autoSpaceDN w:val="0"/>
        <w:spacing w:line="440" w:lineRule="exact"/>
        <w:ind w:firstLine="480" w:firstLineChars="200"/>
        <w:jc w:val="left"/>
        <w:textAlignment w:val="baseline"/>
      </w:pPr>
      <w:r>
        <w:rPr>
          <w:rFonts w:hint="eastAsia" w:ascii="仿宋" w:hAnsi="仿宋" w:eastAsia="仿宋"/>
          <w:kern w:val="0"/>
          <w:sz w:val="24"/>
          <w:szCs w:val="21"/>
        </w:rPr>
        <w:t>1.2.12.3在保证完成服务范围内保洁勤杂等工作后，可协助经甲方允许的工作。</w:t>
      </w:r>
    </w:p>
    <w:p>
      <w:pPr>
        <w:widowControl/>
        <w:overflowPunct w:val="0"/>
        <w:autoSpaceDE w:val="0"/>
        <w:autoSpaceDN w:val="0"/>
        <w:spacing w:line="440" w:lineRule="exact"/>
        <w:jc w:val="left"/>
        <w:textAlignment w:val="baseline"/>
        <w:rPr>
          <w:rFonts w:ascii="仿宋" w:hAnsi="仿宋" w:eastAsia="仿宋"/>
          <w:kern w:val="0"/>
          <w:sz w:val="24"/>
          <w:szCs w:val="21"/>
        </w:rPr>
      </w:pPr>
      <w:r>
        <w:rPr>
          <w:rFonts w:hint="eastAsia" w:ascii="仿宋" w:hAnsi="仿宋" w:eastAsia="仿宋"/>
          <w:kern w:val="0"/>
          <w:sz w:val="24"/>
          <w:szCs w:val="21"/>
        </w:rPr>
        <w:t>1.3勤杂服务</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1.3.1门急诊及医技科室</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1.3.1.1负责各科打开水。</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1.3.1.2负责工作衣、诊疗床单等物品的收集、登记、调换工作。</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1.3.1.3做好留观出院病人的终末消毒。</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1.3.1.4做好门急诊及医技科室的清洗、消毒等工作。</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1.3.2手术室</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1.3.2.1手术后用消毒液擦拭室内物品表面，擦拭手术床的污迹，地面清洁消毒。</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1.3.2.2每天负责打开水两次以上，清洗拖鞋等。</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1.3.2.3清洗和消毒洗手刷，刷洗和消毒洗手池。</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1.3.2.4负责平车的清洁、消毒和送修，保持平车上的被物清洁无污迹。</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1.3.3住院部</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1.3.3.1打开水，送水到床头。</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1.3.3.2随时巡视病人，协助病人完成生活所需，为病人领取清洁衣服，整理病房各类物品，为住院病人加床。</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1.3.3.3每日查房前协助做好各科室的陪人清场工作，查房时帮助科室维护秩序，管好病房大门。</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1.3.3.4必要时动员探视者离院，协助科室做好陪护椅保管工作。</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1.3.3.5负责被服交换、收集、清点、接受、调换等工作。</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1.3.4其他</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1.3.4.1回收、保管纸板和未被污染的输液袋（瓶）。</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1.3.4.2处理污水井、排水沟、清理屋顶杂物。</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1.3.4.3下水管、马桶、小便池等管道疏通。</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1.3.4.4在乙方所能及的范围内完成总务临时安排勤杂工作。</w:t>
      </w:r>
    </w:p>
    <w:p>
      <w:pPr>
        <w:widowControl/>
        <w:overflowPunct w:val="0"/>
        <w:autoSpaceDE w:val="0"/>
        <w:autoSpaceDN w:val="0"/>
        <w:spacing w:line="440" w:lineRule="exact"/>
        <w:textAlignment w:val="baseline"/>
        <w:rPr>
          <w:rFonts w:ascii="仿宋" w:hAnsi="仿宋" w:eastAsia="仿宋"/>
          <w:kern w:val="0"/>
          <w:sz w:val="24"/>
          <w:szCs w:val="21"/>
        </w:rPr>
      </w:pPr>
      <w:r>
        <w:rPr>
          <w:rFonts w:hint="eastAsia" w:ascii="仿宋" w:hAnsi="仿宋" w:eastAsia="仿宋"/>
          <w:kern w:val="0"/>
          <w:sz w:val="24"/>
          <w:szCs w:val="21"/>
        </w:rPr>
        <w:t>1.4药剂科、急诊科、手术室、ICU、烧伤科等特殊岗位服务</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1.4.1护理员工作</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1.4.1.1做好晨晚间生活护理，帮助病人洗脸、洗手、漱口、洗头、洗脚、擦身、擦背、剪指甲，协助病情允许的病人洗澡。</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1.4.1.2帮助病人进食、饮水等，给生活不能自理的病人喂饭、喂水、喂药等。</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1.4.1.3协助输液或特殊情况下的病人大小便、对重症病人在护士的指导下帮助病人翻身、擦背。</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1.4.1.4参与病房管理，协助铺床，做好出院病人的终末消毒工作，协助各种床旁仪器的保养。</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1.4.1.5做好病房巡视管理及劝导陪人离院工作。</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1.4.1.6护送病人外出检查治疗，协助护士送手术病人。</w:t>
      </w:r>
    </w:p>
    <w:p>
      <w:pPr>
        <w:widowControl/>
        <w:overflowPunct w:val="0"/>
        <w:autoSpaceDE w:val="0"/>
        <w:autoSpaceDN w:val="0"/>
        <w:spacing w:line="440" w:lineRule="exact"/>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1.4.1.7在员工自身工作结束后，可协助护士做好其他工作 。</w:t>
      </w:r>
    </w:p>
    <w:p>
      <w:pPr>
        <w:adjustRightInd/>
        <w:snapToGrid w:val="0"/>
        <w:spacing w:line="440" w:lineRule="exact"/>
        <w:rPr>
          <w:rFonts w:ascii="仿宋" w:hAnsi="仿宋" w:eastAsia="仿宋"/>
          <w:sz w:val="24"/>
        </w:rPr>
      </w:pPr>
      <w:r>
        <w:rPr>
          <w:rFonts w:hint="eastAsia" w:ascii="仿宋" w:hAnsi="仿宋" w:eastAsia="仿宋"/>
          <w:sz w:val="24"/>
        </w:rPr>
        <w:t>1.5、全部外环境：</w:t>
      </w:r>
    </w:p>
    <w:p>
      <w:pPr>
        <w:adjustRightInd/>
        <w:snapToGrid w:val="0"/>
        <w:spacing w:line="440" w:lineRule="exact"/>
        <w:ind w:firstLine="481"/>
        <w:rPr>
          <w:rFonts w:ascii="仿宋" w:hAnsi="仿宋" w:eastAsia="仿宋"/>
          <w:sz w:val="24"/>
        </w:rPr>
      </w:pPr>
      <w:r>
        <w:rPr>
          <w:rFonts w:hint="eastAsia" w:ascii="仿宋" w:hAnsi="仿宋" w:eastAsia="仿宋"/>
          <w:sz w:val="24"/>
        </w:rPr>
        <w:t>广场、长廊、外环境各场地、各停车场、花坛、盆景、草坪、沟道、垃圾桶、垃圾的清扫、清运、垃圾房。</w:t>
      </w:r>
    </w:p>
    <w:p>
      <w:pPr>
        <w:adjustRightInd/>
        <w:spacing w:line="440" w:lineRule="exact"/>
        <w:rPr>
          <w:rFonts w:ascii="仿宋" w:hAnsi="仿宋" w:eastAsia="仿宋"/>
          <w:sz w:val="24"/>
        </w:rPr>
      </w:pPr>
      <w:r>
        <w:rPr>
          <w:rFonts w:hint="eastAsia" w:ascii="仿宋" w:hAnsi="仿宋" w:eastAsia="仿宋"/>
          <w:sz w:val="24"/>
        </w:rPr>
        <w:t>1.6、食堂、宿舍楼（食堂区域与宿舍室内免搞）：</w:t>
      </w:r>
    </w:p>
    <w:p>
      <w:pPr>
        <w:adjustRightInd/>
        <w:spacing w:line="440" w:lineRule="exact"/>
        <w:ind w:firstLine="480" w:firstLineChars="200"/>
        <w:rPr>
          <w:rFonts w:ascii="仿宋" w:hAnsi="仿宋" w:eastAsia="仿宋"/>
          <w:sz w:val="24"/>
        </w:rPr>
      </w:pPr>
      <w:r>
        <w:rPr>
          <w:rFonts w:hint="eastAsia" w:ascii="仿宋" w:hAnsi="仿宋" w:eastAsia="仿宋"/>
          <w:sz w:val="24"/>
        </w:rPr>
        <w:t>各层室内外地面、楼梯、楼梯扶手、通道、天花板、起脚线、墙面、工作台面、门、窗台、玻璃、各种指示牌、灯具、电源开关、空调出风口、宣传牌、水池、花盆、卫生间、各室内污物桶、椅子、茶几、沙发、消防通道的日常清理等。</w:t>
      </w:r>
    </w:p>
    <w:p>
      <w:pPr>
        <w:adjustRightInd/>
        <w:spacing w:line="440" w:lineRule="exact"/>
        <w:rPr>
          <w:rFonts w:ascii="仿宋" w:hAnsi="仿宋" w:eastAsia="仿宋"/>
          <w:sz w:val="24"/>
        </w:rPr>
      </w:pPr>
      <w:r>
        <w:rPr>
          <w:rFonts w:hint="eastAsia" w:ascii="仿宋" w:hAnsi="仿宋" w:eastAsia="仿宋"/>
          <w:sz w:val="24"/>
        </w:rPr>
        <w:t>1.7、发热门诊，肠道门诊：</w:t>
      </w:r>
    </w:p>
    <w:p>
      <w:pPr>
        <w:adjustRightInd/>
        <w:spacing w:line="440" w:lineRule="exact"/>
        <w:ind w:firstLine="480" w:firstLineChars="200"/>
        <w:rPr>
          <w:rFonts w:ascii="仿宋" w:hAnsi="仿宋" w:eastAsia="仿宋"/>
          <w:sz w:val="24"/>
        </w:rPr>
      </w:pPr>
      <w:r>
        <w:rPr>
          <w:rFonts w:hint="eastAsia" w:ascii="仿宋" w:hAnsi="仿宋" w:eastAsia="仿宋"/>
          <w:sz w:val="24"/>
        </w:rPr>
        <w:t>各层室内外地面、楼梯、楼梯扶手、通道、天花板、起脚线、墙面、工作台面、门、窗台、玻璃、各种指示牌、灯具、电源开关、空调出风口、宣传牌、水池、花盆、卫生间、各室内污物桶、椅子、茶几、沙发、消防通道的日常清理等。</w:t>
      </w:r>
    </w:p>
    <w:p>
      <w:pPr>
        <w:adjustRightInd/>
        <w:spacing w:line="440" w:lineRule="exact"/>
        <w:rPr>
          <w:rFonts w:ascii="仿宋" w:hAnsi="仿宋" w:eastAsia="仿宋"/>
          <w:sz w:val="24"/>
        </w:rPr>
      </w:pPr>
      <w:r>
        <w:rPr>
          <w:rFonts w:hint="eastAsia" w:ascii="仿宋" w:hAnsi="仿宋" w:eastAsia="仿宋"/>
          <w:sz w:val="24"/>
        </w:rPr>
        <w:t>1.8、医疗垃圾专人收集，运送到指定地点，做好交接、称重、分类、登记等管理工作。</w:t>
      </w:r>
    </w:p>
    <w:p>
      <w:pPr>
        <w:adjustRightInd/>
        <w:spacing w:line="440" w:lineRule="exact"/>
        <w:rPr>
          <w:rFonts w:ascii="仿宋" w:hAnsi="仿宋" w:eastAsia="仿宋"/>
          <w:sz w:val="24"/>
        </w:rPr>
      </w:pPr>
      <w:r>
        <w:rPr>
          <w:rFonts w:hint="eastAsia" w:ascii="仿宋" w:hAnsi="仿宋" w:eastAsia="仿宋"/>
          <w:sz w:val="24"/>
        </w:rPr>
        <w:t>1.9、中午、晚上院内环境保洁。</w:t>
      </w:r>
    </w:p>
    <w:p>
      <w:pPr>
        <w:adjustRightInd/>
        <w:spacing w:line="440" w:lineRule="exact"/>
        <w:rPr>
          <w:rFonts w:ascii="仿宋" w:hAnsi="仿宋" w:eastAsia="仿宋"/>
          <w:sz w:val="24"/>
        </w:rPr>
      </w:pPr>
      <w:r>
        <w:rPr>
          <w:rFonts w:hint="eastAsia" w:ascii="仿宋" w:hAnsi="仿宋" w:eastAsia="仿宋"/>
          <w:sz w:val="24"/>
        </w:rPr>
        <w:t>1.10、负责医院的管道疏通、公共走廊、大厅地面清洗。</w:t>
      </w:r>
    </w:p>
    <w:p>
      <w:pPr>
        <w:adjustRightInd/>
        <w:spacing w:line="440" w:lineRule="exact"/>
        <w:rPr>
          <w:rFonts w:ascii="仿宋" w:hAnsi="仿宋" w:eastAsia="仿宋"/>
          <w:sz w:val="24"/>
        </w:rPr>
      </w:pPr>
      <w:r>
        <w:rPr>
          <w:rFonts w:hint="eastAsia" w:ascii="仿宋" w:hAnsi="仿宋" w:eastAsia="仿宋"/>
          <w:sz w:val="24"/>
        </w:rPr>
        <w:t>1.11、定期保洁：由机动人员完成，保洁公司提供年度保洁计划，经医院审批同意，按月执行并考核。</w:t>
      </w:r>
    </w:p>
    <w:p>
      <w:pPr>
        <w:adjustRightInd/>
        <w:spacing w:line="440" w:lineRule="exact"/>
        <w:rPr>
          <w:rFonts w:ascii="仿宋" w:hAnsi="仿宋" w:eastAsia="仿宋"/>
          <w:sz w:val="24"/>
        </w:rPr>
      </w:pPr>
      <w:r>
        <w:rPr>
          <w:rFonts w:hint="eastAsia" w:ascii="仿宋" w:hAnsi="仿宋" w:eastAsia="仿宋"/>
          <w:sz w:val="24"/>
        </w:rPr>
        <w:t>1.12、总体要求：</w:t>
      </w:r>
    </w:p>
    <w:p>
      <w:pPr>
        <w:adjustRightInd/>
        <w:spacing w:line="440" w:lineRule="exact"/>
        <w:ind w:firstLine="240" w:firstLineChars="100"/>
        <w:rPr>
          <w:rFonts w:ascii="仿宋" w:hAnsi="仿宋" w:eastAsia="仿宋"/>
          <w:sz w:val="24"/>
        </w:rPr>
      </w:pPr>
      <w:r>
        <w:rPr>
          <w:rFonts w:hint="eastAsia" w:ascii="仿宋" w:hAnsi="仿宋" w:eastAsia="仿宋"/>
          <w:sz w:val="24"/>
        </w:rPr>
        <w:t>1.12.1保洁公司必须落实完备的管理制度，包括：</w:t>
      </w:r>
    </w:p>
    <w:p>
      <w:pPr>
        <w:adjustRightInd/>
        <w:spacing w:line="440" w:lineRule="exact"/>
        <w:ind w:firstLine="480" w:firstLineChars="200"/>
        <w:rPr>
          <w:rFonts w:ascii="仿宋" w:hAnsi="仿宋" w:eastAsia="仿宋"/>
          <w:sz w:val="24"/>
        </w:rPr>
      </w:pPr>
      <w:r>
        <w:rPr>
          <w:rFonts w:hint="eastAsia" w:ascii="仿宋" w:hAnsi="仿宋" w:eastAsia="仿宋"/>
          <w:sz w:val="24"/>
        </w:rPr>
        <w:t>1.12.1.1保洁员招聘、培训制度。</w:t>
      </w:r>
    </w:p>
    <w:p>
      <w:pPr>
        <w:adjustRightInd/>
        <w:spacing w:line="440" w:lineRule="exact"/>
        <w:ind w:firstLine="480" w:firstLineChars="200"/>
        <w:rPr>
          <w:rFonts w:ascii="仿宋" w:hAnsi="仿宋" w:eastAsia="仿宋"/>
          <w:sz w:val="24"/>
        </w:rPr>
      </w:pPr>
      <w:r>
        <w:rPr>
          <w:rFonts w:hint="eastAsia" w:ascii="仿宋" w:hAnsi="仿宋" w:eastAsia="仿宋"/>
          <w:sz w:val="24"/>
        </w:rPr>
        <w:t>1.12.1.2保洁员岗位责任制。</w:t>
      </w:r>
    </w:p>
    <w:p>
      <w:pPr>
        <w:adjustRightInd/>
        <w:spacing w:line="440" w:lineRule="exact"/>
        <w:ind w:firstLine="480" w:firstLineChars="200"/>
        <w:rPr>
          <w:rFonts w:ascii="仿宋" w:hAnsi="仿宋" w:eastAsia="仿宋"/>
          <w:sz w:val="24"/>
        </w:rPr>
      </w:pPr>
      <w:r>
        <w:rPr>
          <w:rFonts w:hint="eastAsia" w:ascii="仿宋" w:hAnsi="仿宋" w:eastAsia="仿宋"/>
          <w:sz w:val="24"/>
        </w:rPr>
        <w:t>1.12.1.3劳动纪律。</w:t>
      </w:r>
    </w:p>
    <w:p>
      <w:pPr>
        <w:adjustRightInd/>
        <w:spacing w:line="440" w:lineRule="exact"/>
        <w:ind w:firstLine="480" w:firstLineChars="200"/>
        <w:rPr>
          <w:rFonts w:ascii="仿宋" w:hAnsi="仿宋" w:eastAsia="仿宋"/>
          <w:sz w:val="24"/>
        </w:rPr>
      </w:pPr>
      <w:r>
        <w:rPr>
          <w:rFonts w:hint="eastAsia" w:ascii="仿宋" w:hAnsi="仿宋" w:eastAsia="仿宋"/>
          <w:sz w:val="24"/>
        </w:rPr>
        <w:t>1.12.1.4各级各类人员奖惩制度。</w:t>
      </w:r>
    </w:p>
    <w:p>
      <w:pPr>
        <w:adjustRightInd/>
        <w:spacing w:line="440" w:lineRule="exact"/>
        <w:ind w:firstLine="480" w:firstLineChars="200"/>
        <w:rPr>
          <w:rFonts w:ascii="仿宋" w:hAnsi="仿宋" w:eastAsia="仿宋"/>
          <w:sz w:val="24"/>
        </w:rPr>
      </w:pPr>
      <w:r>
        <w:rPr>
          <w:rFonts w:hint="eastAsia" w:ascii="仿宋" w:hAnsi="仿宋" w:eastAsia="仿宋"/>
          <w:sz w:val="24"/>
        </w:rPr>
        <w:t>1.12.1.5各项目检查、考核制度。</w:t>
      </w:r>
    </w:p>
    <w:p>
      <w:pPr>
        <w:adjustRightInd/>
        <w:spacing w:line="440" w:lineRule="exact"/>
        <w:ind w:firstLine="480" w:firstLineChars="200"/>
        <w:rPr>
          <w:rFonts w:ascii="仿宋" w:hAnsi="仿宋" w:eastAsia="仿宋"/>
          <w:sz w:val="24"/>
        </w:rPr>
      </w:pPr>
      <w:r>
        <w:rPr>
          <w:rFonts w:hint="eastAsia" w:ascii="仿宋" w:hAnsi="仿宋" w:eastAsia="仿宋"/>
          <w:sz w:val="24"/>
        </w:rPr>
        <w:t>1.12.1.6设备、工具使用、存放、保养制度。</w:t>
      </w:r>
    </w:p>
    <w:p>
      <w:pPr>
        <w:adjustRightInd/>
        <w:spacing w:line="440" w:lineRule="exact"/>
        <w:ind w:firstLine="480" w:firstLineChars="200"/>
        <w:rPr>
          <w:rFonts w:ascii="仿宋" w:hAnsi="仿宋" w:eastAsia="仿宋"/>
          <w:sz w:val="24"/>
        </w:rPr>
      </w:pPr>
      <w:r>
        <w:rPr>
          <w:rFonts w:hint="eastAsia" w:ascii="仿宋" w:hAnsi="仿宋" w:eastAsia="仿宋"/>
          <w:sz w:val="24"/>
        </w:rPr>
        <w:t>1.12.1.7各类人员行为规范。</w:t>
      </w:r>
    </w:p>
    <w:p>
      <w:pPr>
        <w:adjustRightInd/>
        <w:spacing w:line="440" w:lineRule="exact"/>
        <w:ind w:firstLine="240" w:firstLineChars="100"/>
        <w:rPr>
          <w:rFonts w:ascii="仿宋" w:hAnsi="仿宋" w:eastAsia="仿宋"/>
          <w:sz w:val="24"/>
        </w:rPr>
      </w:pPr>
      <w:r>
        <w:rPr>
          <w:rFonts w:hint="eastAsia" w:ascii="仿宋" w:hAnsi="仿宋" w:eastAsia="仿宋"/>
          <w:sz w:val="24"/>
        </w:rPr>
        <w:t>1.12.2工具、设备配备要求：保洁人员不得使用破旧、损坏的保洁工具。</w:t>
      </w:r>
    </w:p>
    <w:p>
      <w:pPr>
        <w:adjustRightInd/>
        <w:spacing w:line="440" w:lineRule="exact"/>
        <w:ind w:firstLine="240" w:firstLineChars="100"/>
        <w:rPr>
          <w:rFonts w:ascii="仿宋" w:hAnsi="仿宋" w:eastAsia="仿宋"/>
          <w:sz w:val="24"/>
        </w:rPr>
      </w:pPr>
      <w:r>
        <w:rPr>
          <w:rFonts w:hint="eastAsia" w:ascii="仿宋" w:hAnsi="仿宋" w:eastAsia="仿宋"/>
          <w:sz w:val="24"/>
        </w:rPr>
        <w:t>1.12.3岗位设置，人员配备要求：</w:t>
      </w:r>
    </w:p>
    <w:p>
      <w:pPr>
        <w:adjustRightInd/>
        <w:spacing w:line="440" w:lineRule="exact"/>
        <w:ind w:firstLine="480" w:firstLineChars="200"/>
        <w:rPr>
          <w:rFonts w:ascii="仿宋" w:hAnsi="仿宋" w:eastAsia="仿宋"/>
          <w:sz w:val="24"/>
        </w:rPr>
      </w:pPr>
      <w:r>
        <w:rPr>
          <w:rFonts w:hint="eastAsia" w:ascii="仿宋" w:hAnsi="仿宋" w:eastAsia="仿宋"/>
          <w:sz w:val="24"/>
        </w:rPr>
        <w:t>1.12.3.1管理人员、保洁人员必须按照医院制定的岗位设置进行配备。不得缺岗、脱岗。</w:t>
      </w:r>
    </w:p>
    <w:p>
      <w:pPr>
        <w:adjustRightInd/>
        <w:spacing w:line="440" w:lineRule="exact"/>
        <w:ind w:firstLine="480" w:firstLineChars="200"/>
        <w:rPr>
          <w:rFonts w:ascii="仿宋" w:hAnsi="仿宋" w:eastAsia="仿宋"/>
          <w:sz w:val="24"/>
        </w:rPr>
      </w:pPr>
      <w:r>
        <w:rPr>
          <w:rFonts w:hint="eastAsia" w:ascii="仿宋" w:hAnsi="仿宋" w:eastAsia="仿宋"/>
          <w:sz w:val="24"/>
        </w:rPr>
        <w:t>1.12.3.2管理人员、保洁人员必须统一工作服，佩戴统一的工作牌。管理人员与保洁人员工作服有所区别。</w:t>
      </w:r>
    </w:p>
    <w:p>
      <w:pPr>
        <w:adjustRightInd/>
        <w:spacing w:line="440" w:lineRule="exact"/>
        <w:ind w:firstLine="480" w:firstLineChars="200"/>
        <w:rPr>
          <w:rFonts w:ascii="仿宋" w:hAnsi="仿宋" w:eastAsia="仿宋"/>
          <w:sz w:val="24"/>
        </w:rPr>
      </w:pPr>
      <w:r>
        <w:rPr>
          <w:rFonts w:hint="eastAsia" w:ascii="仿宋" w:hAnsi="仿宋" w:eastAsia="仿宋"/>
          <w:sz w:val="24"/>
        </w:rPr>
        <w:t>1.12.3.3各类人员必须经过岗前培训及安全培训，培训时间不少于三天。素质形象良好。</w:t>
      </w:r>
    </w:p>
    <w:p>
      <w:pPr>
        <w:spacing w:line="360" w:lineRule="auto"/>
        <w:ind w:firstLine="420" w:firstLineChars="175"/>
        <w:rPr>
          <w:rFonts w:eastAsia="仿宋"/>
        </w:rPr>
      </w:pPr>
      <w:r>
        <w:rPr>
          <w:rFonts w:hint="eastAsia" w:ascii="仿宋" w:hAnsi="仿宋" w:eastAsia="仿宋"/>
          <w:sz w:val="24"/>
        </w:rPr>
        <w:t xml:space="preserve"> 1.12.3.4</w:t>
      </w:r>
      <w:r>
        <w:rPr>
          <w:rFonts w:hint="eastAsia" w:ascii="仿宋" w:hAnsi="仿宋" w:eastAsia="仿宋" w:cs="仿宋"/>
          <w:sz w:val="24"/>
        </w:rPr>
        <w:t>人员年龄要求：服务人员年龄结构为18周岁以上，女性原则在6</w:t>
      </w:r>
      <w:r>
        <w:rPr>
          <w:rFonts w:ascii="仿宋" w:hAnsi="仿宋" w:eastAsia="仿宋" w:cs="仿宋"/>
          <w:sz w:val="24"/>
        </w:rPr>
        <w:t>2</w:t>
      </w:r>
      <w:r>
        <w:rPr>
          <w:rFonts w:hint="eastAsia" w:ascii="仿宋" w:hAnsi="仿宋" w:eastAsia="仿宋" w:cs="仿宋"/>
          <w:sz w:val="24"/>
        </w:rPr>
        <w:t>周岁及以下，男性原则在65周岁及以下；不允许招聘或留用65周岁以上的员工；同时要保证人员的相对稳定。</w:t>
      </w:r>
    </w:p>
    <w:p>
      <w:pPr>
        <w:adjustRightInd/>
        <w:spacing w:line="440" w:lineRule="exact"/>
        <w:ind w:firstLine="480" w:firstLineChars="200"/>
        <w:rPr>
          <w:rFonts w:ascii="仿宋" w:hAnsi="仿宋" w:eastAsia="仿宋"/>
          <w:sz w:val="24"/>
        </w:rPr>
      </w:pPr>
      <w:r>
        <w:rPr>
          <w:rFonts w:hint="eastAsia" w:ascii="仿宋" w:hAnsi="仿宋" w:eastAsia="仿宋"/>
          <w:sz w:val="24"/>
        </w:rPr>
        <w:t>1.12.3.5如发生因公司培训、教育不到位引起的员工违规事件，公司应主动承担主要责任，不能一味处罚员工，导致员工离职。</w:t>
      </w:r>
    </w:p>
    <w:p>
      <w:pPr>
        <w:adjustRightInd/>
        <w:spacing w:line="440" w:lineRule="exact"/>
        <w:ind w:firstLine="480" w:firstLineChars="200"/>
        <w:rPr>
          <w:rFonts w:ascii="仿宋" w:hAnsi="仿宋" w:eastAsia="仿宋"/>
          <w:sz w:val="24"/>
        </w:rPr>
      </w:pPr>
      <w:r>
        <w:rPr>
          <w:rFonts w:hint="eastAsia" w:ascii="仿宋" w:hAnsi="仿宋" w:eastAsia="仿宋"/>
          <w:sz w:val="24"/>
        </w:rPr>
        <w:t>1.12.3.6各类人员行为规范、服务文明、不谋私利。</w:t>
      </w:r>
    </w:p>
    <w:p>
      <w:pPr>
        <w:adjustRightInd/>
        <w:spacing w:line="440" w:lineRule="exact"/>
        <w:ind w:firstLine="480" w:firstLineChars="200"/>
        <w:rPr>
          <w:rFonts w:ascii="仿宋" w:hAnsi="仿宋" w:eastAsia="仿宋"/>
          <w:sz w:val="24"/>
        </w:rPr>
      </w:pPr>
      <w:r>
        <w:rPr>
          <w:rFonts w:hint="eastAsia" w:ascii="仿宋" w:hAnsi="仿宋" w:eastAsia="仿宋"/>
          <w:sz w:val="24"/>
        </w:rPr>
        <w:t>1.12.3.7不能与甲方工作人员、病人及家属吵架、顶嘴，甚至打骂，若出现恶劣情形，将对乙方严惩。</w:t>
      </w:r>
    </w:p>
    <w:p>
      <w:pPr>
        <w:adjustRightInd/>
        <w:spacing w:line="440" w:lineRule="exact"/>
        <w:ind w:firstLine="480" w:firstLineChars="200"/>
        <w:rPr>
          <w:rFonts w:ascii="仿宋" w:hAnsi="仿宋" w:eastAsia="仿宋"/>
          <w:sz w:val="24"/>
        </w:rPr>
      </w:pPr>
      <w:r>
        <w:rPr>
          <w:rFonts w:hint="eastAsia" w:ascii="仿宋" w:hAnsi="仿宋" w:eastAsia="仿宋"/>
          <w:sz w:val="24"/>
        </w:rPr>
        <w:t>1.12.3.8人员要求固定，到岗人员情况及调换应及时告知临床支持中心、各病区、科室护士长及相应科室负责人。若要调离必须征得科室负责人意见，对不负责任，工作表现差的人员，护士长及科室负责人有权提出调离，保洁公司应及时安排顶替人员到岗。</w:t>
      </w:r>
    </w:p>
    <w:p>
      <w:pPr>
        <w:adjustRightInd/>
        <w:spacing w:line="440" w:lineRule="exact"/>
        <w:rPr>
          <w:rFonts w:ascii="仿宋" w:hAnsi="仿宋" w:eastAsia="仿宋"/>
          <w:sz w:val="24"/>
        </w:rPr>
      </w:pPr>
      <w:r>
        <w:rPr>
          <w:rFonts w:hint="eastAsia" w:ascii="仿宋" w:hAnsi="仿宋" w:eastAsia="仿宋"/>
          <w:sz w:val="24"/>
        </w:rPr>
        <w:t>1.13、保洁质量与要求：</w:t>
      </w:r>
    </w:p>
    <w:p>
      <w:pPr>
        <w:snapToGrid w:val="0"/>
        <w:spacing w:line="440" w:lineRule="exact"/>
        <w:ind w:firstLine="398" w:firstLineChars="166"/>
        <w:rPr>
          <w:rFonts w:ascii="仿宋" w:hAnsi="仿宋" w:eastAsia="仿宋"/>
          <w:sz w:val="24"/>
        </w:rPr>
      </w:pPr>
      <w:r>
        <w:rPr>
          <w:rFonts w:hint="eastAsia" w:ascii="仿宋" w:hAnsi="仿宋" w:eastAsia="仿宋"/>
          <w:sz w:val="24"/>
        </w:rPr>
        <w:t>1.13.1护士站、治疗室、医生（主任）办公室及病区地面（包括病房内卫生间）每日湿式清扫二次，床头柜、生活柜、电视机、盥洗室内水槽、开水器、护士站吧台、卫生间洗脸盘、马桶每日擦拭，其中床头柜、马桶用消毒液擦拭，消毒液由病区护士长提供；值班室每周清扫二次（包括家具、墙面、天棚）；病区墙面、门、窗（包括卫生间内）、病床、凳子、陪人床、热水瓶架每周擦拭3-4次，污染时及时擦拭；病区天花板、空调等每月清洁一次；出院病人床头柜、生活柜、病床出院时及时擦拭，按要求消毒；开水房和公共卫生间每日清扫二次，有污染时随时清扫；及时为新病人与不能自理的病人送水到床边。</w:t>
      </w:r>
    </w:p>
    <w:p>
      <w:pPr>
        <w:snapToGrid w:val="0"/>
        <w:spacing w:line="440" w:lineRule="exact"/>
        <w:ind w:firstLine="398" w:firstLineChars="166"/>
        <w:rPr>
          <w:rFonts w:ascii="仿宋" w:hAnsi="仿宋" w:eastAsia="仿宋"/>
          <w:sz w:val="24"/>
        </w:rPr>
      </w:pPr>
      <w:r>
        <w:rPr>
          <w:rFonts w:hint="eastAsia" w:ascii="仿宋" w:hAnsi="仿宋" w:eastAsia="仿宋"/>
          <w:sz w:val="24"/>
        </w:rPr>
        <w:t>1.13.2手术室、急诊室、输液室、</w:t>
      </w:r>
      <w:r>
        <w:rPr>
          <w:rFonts w:ascii="仿宋" w:hAnsi="仿宋" w:eastAsia="仿宋"/>
          <w:sz w:val="24"/>
        </w:rPr>
        <w:t>ICU</w:t>
      </w:r>
      <w:r>
        <w:rPr>
          <w:rFonts w:hint="eastAsia" w:ascii="仿宋" w:hAnsi="仿宋" w:eastAsia="仿宋"/>
          <w:sz w:val="24"/>
        </w:rPr>
        <w:t>室、血透室等科室按各相关科室的要求做好相应的病人照顾与保洁工作，并符合考核要求。</w:t>
      </w:r>
    </w:p>
    <w:p>
      <w:pPr>
        <w:snapToGrid w:val="0"/>
        <w:spacing w:line="440" w:lineRule="exact"/>
        <w:ind w:firstLine="398" w:firstLineChars="166"/>
        <w:rPr>
          <w:rFonts w:ascii="仿宋" w:hAnsi="仿宋" w:eastAsia="仿宋"/>
          <w:sz w:val="24"/>
        </w:rPr>
      </w:pPr>
      <w:r>
        <w:rPr>
          <w:rFonts w:hint="eastAsia" w:ascii="仿宋" w:hAnsi="仿宋" w:eastAsia="仿宋"/>
          <w:sz w:val="24"/>
        </w:rPr>
        <w:t>1.13.3门诊楼、急诊楼、住院楼和行政楼：大厅、走廊、楼梯、电梯内、各诊室地面每日湿式清扫二次并至少半小时巡视一遍，有污物及时清理，以保持整洁；墙面、门、窗、天花板每月擦拭并保洁；公共厕所每日清扫二次并至少半小时巡视一遍，以保持整洁、无臭、无污垢；家具、水槽等每日擦拭一次并保持整洁；电梯厅、大厅内及候诊区域的凳子、桌子必须摆放于固定的位置并保持整洁。</w:t>
      </w:r>
    </w:p>
    <w:p>
      <w:pPr>
        <w:snapToGrid w:val="0"/>
        <w:spacing w:line="440" w:lineRule="exact"/>
        <w:ind w:firstLine="360" w:firstLineChars="150"/>
        <w:rPr>
          <w:rFonts w:ascii="仿宋" w:hAnsi="仿宋" w:eastAsia="仿宋"/>
          <w:sz w:val="24"/>
        </w:rPr>
      </w:pPr>
      <w:r>
        <w:rPr>
          <w:rFonts w:hint="eastAsia" w:ascii="仿宋" w:hAnsi="仿宋" w:eastAsia="仿宋"/>
          <w:sz w:val="24"/>
        </w:rPr>
        <w:t>1.13.4场外道路、绿化带、停车场白天至少半小时巡视一遍，以保持整洁、无垃圾、无烟蒂。</w:t>
      </w:r>
    </w:p>
    <w:p>
      <w:pPr>
        <w:snapToGrid w:val="0"/>
        <w:spacing w:line="440" w:lineRule="exact"/>
        <w:ind w:firstLine="398" w:firstLineChars="166"/>
        <w:rPr>
          <w:rFonts w:ascii="仿宋" w:hAnsi="仿宋" w:eastAsia="仿宋"/>
          <w:sz w:val="24"/>
        </w:rPr>
      </w:pPr>
      <w:r>
        <w:rPr>
          <w:rFonts w:hint="eastAsia" w:ascii="仿宋" w:hAnsi="仿宋" w:eastAsia="仿宋"/>
          <w:sz w:val="24"/>
        </w:rPr>
        <w:t>1.13.5垃圾收集每日二次符合院感管理要求，病房内垃圾袋视季节变化每日更换1—2次，特殊情况随时更换，</w:t>
      </w:r>
      <w:r>
        <w:rPr>
          <w:rFonts w:hint="eastAsia" w:ascii="仿宋" w:hAnsi="仿宋" w:eastAsia="仿宋"/>
          <w:bCs/>
          <w:sz w:val="24"/>
        </w:rPr>
        <w:t>医疗垃圾收集、存放、处置符合要求。符合生活垃圾分类要求。</w:t>
      </w:r>
    </w:p>
    <w:p>
      <w:pPr>
        <w:snapToGrid w:val="0"/>
        <w:spacing w:line="440" w:lineRule="exact"/>
        <w:ind w:firstLine="240" w:firstLineChars="100"/>
        <w:rPr>
          <w:rFonts w:ascii="仿宋" w:hAnsi="仿宋" w:eastAsia="仿宋"/>
          <w:sz w:val="24"/>
        </w:rPr>
      </w:pPr>
      <w:r>
        <w:rPr>
          <w:rFonts w:hint="eastAsia" w:ascii="仿宋" w:hAnsi="仿宋" w:eastAsia="仿宋"/>
          <w:sz w:val="24"/>
        </w:rPr>
        <w:t>1.13.6所有人员确保工作时间内通讯畅通。</w:t>
      </w:r>
    </w:p>
    <w:p>
      <w:pPr>
        <w:snapToGrid w:val="0"/>
        <w:spacing w:line="440" w:lineRule="exact"/>
        <w:ind w:firstLine="240" w:firstLineChars="100"/>
        <w:rPr>
          <w:rFonts w:ascii="仿宋" w:hAnsi="仿宋" w:eastAsia="仿宋"/>
          <w:sz w:val="24"/>
        </w:rPr>
      </w:pPr>
      <w:r>
        <w:rPr>
          <w:rFonts w:hint="eastAsia" w:ascii="仿宋" w:hAnsi="仿宋" w:eastAsia="仿宋"/>
          <w:sz w:val="24"/>
        </w:rPr>
        <w:t>1.13.7临床支持24小时值班人员要做到随叫随到，确保各项工作准确无误。</w:t>
      </w:r>
    </w:p>
    <w:p>
      <w:pPr>
        <w:snapToGrid w:val="0"/>
        <w:spacing w:line="440" w:lineRule="exact"/>
        <w:ind w:firstLine="240" w:firstLineChars="100"/>
        <w:rPr>
          <w:rFonts w:ascii="仿宋" w:hAnsi="仿宋" w:eastAsia="仿宋"/>
          <w:sz w:val="24"/>
        </w:rPr>
      </w:pPr>
      <w:r>
        <w:rPr>
          <w:rFonts w:hint="eastAsia" w:ascii="仿宋" w:hAnsi="仿宋" w:eastAsia="仿宋"/>
          <w:sz w:val="24"/>
        </w:rPr>
        <w:t>1.13.8工作热情、态度和蔼。</w:t>
      </w:r>
    </w:p>
    <w:p>
      <w:pPr>
        <w:adjustRightInd/>
        <w:snapToGrid w:val="0"/>
        <w:spacing w:line="440" w:lineRule="exact"/>
        <w:rPr>
          <w:rFonts w:ascii="仿宋" w:hAnsi="仿宋" w:eastAsia="仿宋"/>
          <w:sz w:val="24"/>
        </w:rPr>
      </w:pPr>
      <w:r>
        <w:rPr>
          <w:rFonts w:hint="eastAsia" w:ascii="仿宋" w:hAnsi="仿宋" w:eastAsia="仿宋"/>
          <w:sz w:val="24"/>
        </w:rPr>
        <w:t>1.14、具体</w:t>
      </w:r>
      <w:r>
        <w:rPr>
          <w:rFonts w:ascii="仿宋" w:hAnsi="仿宋" w:eastAsia="仿宋"/>
          <w:sz w:val="24"/>
        </w:rPr>
        <w:t>工作要求：</w:t>
      </w:r>
    </w:p>
    <w:p>
      <w:pPr>
        <w:adjustRightInd/>
        <w:spacing w:line="440" w:lineRule="exact"/>
        <w:ind w:firstLine="240" w:firstLineChars="100"/>
        <w:rPr>
          <w:rFonts w:ascii="仿宋" w:hAnsi="仿宋" w:eastAsia="仿宋"/>
          <w:kern w:val="0"/>
          <w:sz w:val="24"/>
          <w:szCs w:val="21"/>
        </w:rPr>
      </w:pPr>
      <w:r>
        <w:rPr>
          <w:rFonts w:hint="eastAsia" w:ascii="仿宋" w:hAnsi="仿宋" w:eastAsia="仿宋"/>
          <w:sz w:val="24"/>
        </w:rPr>
        <w:t>1.14.1</w:t>
      </w:r>
      <w:r>
        <w:rPr>
          <w:rFonts w:hint="eastAsia" w:ascii="仿宋" w:hAnsi="仿宋" w:eastAsia="仿宋"/>
          <w:kern w:val="0"/>
          <w:sz w:val="24"/>
          <w:szCs w:val="21"/>
        </w:rPr>
        <w:t>保洁人员要按照有关行业卫生标准搞好楼内大厅、各楼层办公区、会议室、楼梯、走廊、卫生间、标牌、墙面、地面、公共部分的门窗、玻璃及办公区内等各部位的环境卫生，应保持内外环境的整洁。使用清洁、环保高效的清洁试剂进行日常的清扫、擦洗、吸尘、消杀，以保证房间内外、楼宇内外清洁卫生，给患者和医务人员创造一个舒适、整洁的就诊、工作环境。</w:t>
      </w:r>
    </w:p>
    <w:p>
      <w:pPr>
        <w:adjustRightInd/>
        <w:spacing w:line="440" w:lineRule="exact"/>
        <w:ind w:firstLine="240" w:firstLineChars="100"/>
        <w:rPr>
          <w:rFonts w:ascii="仿宋" w:hAnsi="仿宋" w:eastAsia="仿宋"/>
          <w:kern w:val="0"/>
          <w:sz w:val="24"/>
          <w:szCs w:val="21"/>
        </w:rPr>
      </w:pPr>
      <w:r>
        <w:rPr>
          <w:rFonts w:hint="eastAsia" w:ascii="仿宋" w:hAnsi="仿宋" w:eastAsia="仿宋"/>
          <w:sz w:val="24"/>
        </w:rPr>
        <w:t>1.14.2</w:t>
      </w:r>
      <w:r>
        <w:rPr>
          <w:rFonts w:hint="eastAsia" w:ascii="仿宋" w:hAnsi="仿宋" w:eastAsia="仿宋"/>
          <w:kern w:val="0"/>
          <w:sz w:val="24"/>
          <w:szCs w:val="21"/>
        </w:rPr>
        <w:t>室外卫生标准：室外卫生包括道路、通道、停车场、绿化区域等各个部位的环境卫生。要求：每天循环清扫，地面无杂物，无纸屑，无污迹，清洁干净。要定时清运垃圾，每天不少于两次清运，特殊情况随时清运。及时清理绿化区垃圾。</w:t>
      </w:r>
    </w:p>
    <w:p>
      <w:pPr>
        <w:adjustRightInd/>
        <w:spacing w:line="440" w:lineRule="exact"/>
        <w:ind w:firstLine="240" w:firstLineChars="100"/>
        <w:rPr>
          <w:rFonts w:ascii="仿宋" w:hAnsi="仿宋" w:eastAsia="仿宋"/>
          <w:kern w:val="0"/>
          <w:sz w:val="24"/>
          <w:szCs w:val="21"/>
        </w:rPr>
      </w:pPr>
      <w:r>
        <w:rPr>
          <w:rFonts w:hint="eastAsia" w:ascii="仿宋" w:hAnsi="仿宋" w:eastAsia="仿宋"/>
          <w:sz w:val="24"/>
        </w:rPr>
        <w:t>1.14.3</w:t>
      </w:r>
      <w:r>
        <w:rPr>
          <w:rFonts w:hint="eastAsia" w:ascii="仿宋" w:hAnsi="仿宋" w:eastAsia="仿宋"/>
          <w:kern w:val="0"/>
          <w:sz w:val="24"/>
          <w:szCs w:val="21"/>
        </w:rPr>
        <w:t>室内卫生：室内卫生包括：大厅、走廊、过道、电梯厅、诊室、病房、办公室、会议室、楼梯、卫生间、屋顶等所有公共部分的环境卫生。卫生要求按相关行业卫生标准要求。</w:t>
      </w:r>
    </w:p>
    <w:p>
      <w:pPr>
        <w:adjustRightInd/>
        <w:spacing w:line="440" w:lineRule="exact"/>
        <w:ind w:firstLine="240" w:firstLineChars="100"/>
        <w:rPr>
          <w:rFonts w:ascii="仿宋" w:hAnsi="仿宋" w:eastAsia="仿宋"/>
          <w:kern w:val="0"/>
          <w:sz w:val="24"/>
          <w:szCs w:val="21"/>
        </w:rPr>
      </w:pPr>
      <w:r>
        <w:rPr>
          <w:rFonts w:hint="eastAsia" w:ascii="仿宋" w:hAnsi="仿宋" w:eastAsia="仿宋"/>
          <w:sz w:val="24"/>
        </w:rPr>
        <w:t>1.14.4</w:t>
      </w:r>
      <w:r>
        <w:rPr>
          <w:rFonts w:hint="eastAsia" w:ascii="仿宋" w:hAnsi="仿宋" w:eastAsia="仿宋"/>
          <w:kern w:val="0"/>
          <w:sz w:val="24"/>
          <w:szCs w:val="21"/>
        </w:rPr>
        <w:t>对各种地面要用正确保洁方式保洁，要求无杂物、无纸屑、清洁干净。</w:t>
      </w:r>
    </w:p>
    <w:p>
      <w:pPr>
        <w:adjustRightInd/>
        <w:spacing w:line="440" w:lineRule="exact"/>
        <w:ind w:firstLine="240" w:firstLineChars="100"/>
        <w:rPr>
          <w:rFonts w:ascii="仿宋" w:hAnsi="仿宋" w:eastAsia="仿宋"/>
          <w:kern w:val="0"/>
          <w:sz w:val="24"/>
          <w:szCs w:val="21"/>
        </w:rPr>
      </w:pPr>
      <w:r>
        <w:rPr>
          <w:rFonts w:hint="eastAsia" w:ascii="仿宋" w:hAnsi="仿宋" w:eastAsia="仿宋"/>
          <w:sz w:val="24"/>
        </w:rPr>
        <w:t>1.14.5</w:t>
      </w:r>
      <w:r>
        <w:rPr>
          <w:rFonts w:hint="eastAsia" w:ascii="仿宋" w:hAnsi="仿宋" w:eastAsia="仿宋"/>
          <w:kern w:val="0"/>
          <w:sz w:val="24"/>
          <w:szCs w:val="21"/>
        </w:rPr>
        <w:t>公共卫生间：要求纸篓、垃圾桶每天清运垃圾二次，保持无积物、无臭味，外表干净。大小便池保持内外光洁，无污垢，无尿碱，无水垢，无脏物，无积尘，无异味，无积水，定期消毒，放卫生球、清新剂，保持地面干燥。洗手盆、镜台、镜面保持内外光洁、无污垢、无积水、无斑垢、无斑点、无积尘。地面、墙面保持光洁，无污迹，无脏物，无积尘，顶棚无蜘蛛网，对各楼层指示灯、壁灯、各种标牌等保持表面干净，无灰尘、污渍。</w:t>
      </w:r>
    </w:p>
    <w:p>
      <w:pPr>
        <w:adjustRightInd/>
        <w:spacing w:line="440" w:lineRule="exact"/>
        <w:ind w:firstLine="240" w:firstLineChars="100"/>
        <w:rPr>
          <w:rFonts w:ascii="仿宋" w:hAnsi="仿宋" w:eastAsia="仿宋"/>
          <w:kern w:val="0"/>
          <w:sz w:val="24"/>
          <w:szCs w:val="21"/>
        </w:rPr>
      </w:pPr>
      <w:r>
        <w:rPr>
          <w:rFonts w:hint="eastAsia" w:ascii="仿宋" w:hAnsi="仿宋" w:eastAsia="仿宋"/>
          <w:sz w:val="24"/>
        </w:rPr>
        <w:t>1.14.6</w:t>
      </w:r>
      <w:r>
        <w:rPr>
          <w:rFonts w:hint="eastAsia" w:ascii="仿宋" w:hAnsi="仿宋" w:eastAsia="仿宋"/>
          <w:kern w:val="0"/>
          <w:sz w:val="24"/>
          <w:szCs w:val="21"/>
        </w:rPr>
        <w:t>楼梯间卫生：要求楼梯、扶手每天上班前清扫擦干净，平时随时清扫。定期上不锈钢油，栏杆及门窗、楼梯走廊保持无杂物、无灰尘、无蜘蛛网、无污迹、无堆放物品。</w:t>
      </w:r>
    </w:p>
    <w:p>
      <w:pPr>
        <w:adjustRightInd/>
        <w:spacing w:line="440" w:lineRule="exact"/>
        <w:ind w:firstLine="240" w:firstLineChars="100"/>
        <w:rPr>
          <w:rFonts w:ascii="仿宋" w:hAnsi="仿宋" w:eastAsia="仿宋"/>
          <w:kern w:val="0"/>
          <w:sz w:val="24"/>
          <w:szCs w:val="21"/>
        </w:rPr>
      </w:pPr>
      <w:r>
        <w:rPr>
          <w:rFonts w:hint="eastAsia" w:ascii="仿宋" w:hAnsi="仿宋" w:eastAsia="仿宋"/>
          <w:sz w:val="24"/>
        </w:rPr>
        <w:t>1.14.7</w:t>
      </w:r>
      <w:r>
        <w:rPr>
          <w:rFonts w:hint="eastAsia" w:ascii="仿宋" w:hAnsi="仿宋" w:eastAsia="仿宋"/>
          <w:kern w:val="0"/>
          <w:sz w:val="24"/>
          <w:szCs w:val="21"/>
        </w:rPr>
        <w:t>电梯间：电梯间内的卫生保持轿箱外表及轿箱内壁干净，无污迹，无手印、无积尘、无杂物，定期清理电梯隙缝间的积尘，使用专用清洁不锈钢油。</w:t>
      </w:r>
    </w:p>
    <w:p>
      <w:pPr>
        <w:adjustRightInd/>
        <w:spacing w:line="440" w:lineRule="exact"/>
        <w:ind w:firstLine="240" w:firstLineChars="100"/>
        <w:rPr>
          <w:rFonts w:ascii="仿宋" w:hAnsi="仿宋" w:eastAsia="仿宋"/>
          <w:kern w:val="0"/>
          <w:sz w:val="24"/>
        </w:rPr>
      </w:pPr>
      <w:r>
        <w:rPr>
          <w:rFonts w:hint="eastAsia" w:ascii="仿宋" w:hAnsi="仿宋" w:eastAsia="仿宋"/>
          <w:sz w:val="24"/>
        </w:rPr>
        <w:t>1.14.8</w:t>
      </w:r>
      <w:r>
        <w:rPr>
          <w:rFonts w:hint="eastAsia" w:ascii="仿宋" w:hAnsi="仿宋" w:eastAsia="仿宋"/>
          <w:kern w:val="0"/>
          <w:sz w:val="24"/>
        </w:rPr>
        <w:t>承包</w:t>
      </w:r>
      <w:r>
        <w:rPr>
          <w:rFonts w:ascii="仿宋" w:hAnsi="仿宋" w:eastAsia="仿宋"/>
          <w:kern w:val="0"/>
          <w:sz w:val="24"/>
        </w:rPr>
        <w:t>期内，不被新闻媒体曝光，在检查中不出现不合格现象，不被上级领导点名批评。</w:t>
      </w:r>
    </w:p>
    <w:p>
      <w:pPr>
        <w:snapToGrid w:val="0"/>
        <w:spacing w:line="400" w:lineRule="exact"/>
        <w:ind w:firstLine="240" w:firstLineChars="100"/>
        <w:jc w:val="left"/>
        <w:rPr>
          <w:rFonts w:ascii="仿宋" w:hAnsi="仿宋" w:eastAsia="仿宋"/>
          <w:sz w:val="24"/>
        </w:rPr>
      </w:pPr>
      <w:r>
        <w:rPr>
          <w:rFonts w:hint="eastAsia" w:ascii="仿宋" w:hAnsi="仿宋" w:eastAsia="仿宋"/>
          <w:sz w:val="24"/>
        </w:rPr>
        <w:t>1.14.9为保证保洁管理工作的高效，中标人应成立派驻绍兴第二医院医共</w:t>
      </w:r>
      <w:r>
        <w:rPr>
          <w:rFonts w:hint="eastAsia" w:ascii="仿宋" w:hAnsi="仿宋" w:eastAsia="仿宋"/>
          <w:kern w:val="0"/>
          <w:sz w:val="24"/>
        </w:rPr>
        <w:t>体总院保洁服务管理机构并确定一名项目负责人常</w:t>
      </w:r>
      <w:r>
        <w:rPr>
          <w:rFonts w:hint="eastAsia" w:ascii="仿宋" w:hAnsi="仿宋" w:eastAsia="仿宋"/>
          <w:sz w:val="24"/>
        </w:rPr>
        <w:t>驻（</w:t>
      </w:r>
      <w:r>
        <w:rPr>
          <w:rFonts w:hint="eastAsia" w:ascii="仿宋" w:hAnsi="仿宋" w:eastAsia="仿宋"/>
          <w:b/>
          <w:sz w:val="24"/>
        </w:rPr>
        <w:t>项目负责人需具有大专以上学历、从事过3年以上三级医院服务管理经验</w:t>
      </w:r>
      <w:r>
        <w:rPr>
          <w:rFonts w:hint="eastAsia" w:ascii="仿宋" w:hAnsi="仿宋" w:eastAsia="仿宋"/>
          <w:sz w:val="24"/>
        </w:rPr>
        <w:t>），在合同期内项目负责人不得随意变动，有特殊原因必须更换的，需征得采购人同意。</w:t>
      </w:r>
    </w:p>
    <w:p>
      <w:pPr>
        <w:pStyle w:val="2"/>
        <w:rPr>
          <w:rFonts w:eastAsia="仿宋"/>
          <w:lang w:val="en-US"/>
        </w:rPr>
      </w:pPr>
      <w:r>
        <w:rPr>
          <w:rFonts w:hint="eastAsia" w:ascii="仿宋" w:hAnsi="仿宋" w:eastAsia="仿宋"/>
          <w:lang w:val="en-US"/>
        </w:rPr>
        <w:t>1.14.10 保洁勤杂人员人事关系隶属服务公司，公司为其员工提供社保等，工作中人员意外等与院方无关。</w:t>
      </w:r>
    </w:p>
    <w:p>
      <w:pPr>
        <w:adjustRightInd/>
        <w:snapToGrid w:val="0"/>
        <w:spacing w:line="440" w:lineRule="exact"/>
        <w:rPr>
          <w:rFonts w:ascii="仿宋" w:hAnsi="仿宋" w:eastAsia="仿宋"/>
          <w:sz w:val="24"/>
        </w:rPr>
      </w:pPr>
      <w:r>
        <w:rPr>
          <w:rFonts w:hint="eastAsia" w:ascii="仿宋" w:hAnsi="仿宋" w:eastAsia="仿宋"/>
          <w:sz w:val="24"/>
        </w:rPr>
        <w:t>1.15、保洁</w:t>
      </w:r>
      <w:r>
        <w:rPr>
          <w:rFonts w:ascii="仿宋" w:hAnsi="仿宋" w:eastAsia="仿宋"/>
          <w:sz w:val="24"/>
        </w:rPr>
        <w:t>时间要求：</w:t>
      </w:r>
    </w:p>
    <w:p>
      <w:pPr>
        <w:adjustRightInd/>
        <w:snapToGrid w:val="0"/>
        <w:spacing w:line="440" w:lineRule="exact"/>
        <w:ind w:firstLine="480" w:firstLineChars="200"/>
        <w:rPr>
          <w:rFonts w:ascii="仿宋" w:hAnsi="仿宋" w:eastAsia="仿宋"/>
          <w:sz w:val="24"/>
        </w:rPr>
      </w:pPr>
      <w:r>
        <w:rPr>
          <w:rFonts w:ascii="仿宋" w:hAnsi="仿宋" w:eastAsia="仿宋"/>
          <w:sz w:val="24"/>
        </w:rPr>
        <w:t>对</w:t>
      </w:r>
      <w:r>
        <w:rPr>
          <w:rFonts w:hint="eastAsia" w:ascii="仿宋" w:hAnsi="仿宋" w:eastAsia="仿宋"/>
          <w:sz w:val="24"/>
        </w:rPr>
        <w:t>保洁范围进行日常保洁及</w:t>
      </w:r>
      <w:r>
        <w:rPr>
          <w:rFonts w:ascii="仿宋" w:hAnsi="仿宋" w:eastAsia="仿宋"/>
          <w:sz w:val="24"/>
        </w:rPr>
        <w:t>日常养护，要按照</w:t>
      </w:r>
      <w:r>
        <w:rPr>
          <w:rFonts w:hint="eastAsia" w:ascii="仿宋" w:hAnsi="仿宋" w:eastAsia="仿宋"/>
          <w:sz w:val="24"/>
        </w:rPr>
        <w:t>绍兴第二医院医共体总院</w:t>
      </w:r>
      <w:r>
        <w:rPr>
          <w:rFonts w:ascii="仿宋" w:hAnsi="仿宋" w:eastAsia="仿宋"/>
          <w:sz w:val="24"/>
        </w:rPr>
        <w:t>制订的作业时间完成。</w:t>
      </w:r>
      <w:r>
        <w:rPr>
          <w:rFonts w:hint="eastAsia" w:ascii="仿宋" w:hAnsi="仿宋" w:eastAsia="仿宋"/>
          <w:sz w:val="24"/>
        </w:rPr>
        <w:t>保洁人员采用8小时工作制，符合国家劳动法等相关规定。</w:t>
      </w:r>
    </w:p>
    <w:p>
      <w:pPr>
        <w:adjustRightInd/>
        <w:rPr>
          <w:rFonts w:ascii="仿宋" w:hAnsi="仿宋" w:eastAsia="仿宋" w:cs="宋体"/>
          <w:bCs/>
          <w:kern w:val="0"/>
          <w:sz w:val="24"/>
        </w:rPr>
      </w:pPr>
      <w:r>
        <w:rPr>
          <w:rFonts w:hint="eastAsia" w:ascii="仿宋" w:hAnsi="仿宋" w:eastAsia="仿宋"/>
          <w:bCs/>
          <w:sz w:val="24"/>
        </w:rPr>
        <w:t>一般为：</w:t>
      </w:r>
      <w:r>
        <w:rPr>
          <w:rFonts w:ascii="仿宋" w:hAnsi="仿宋" w:eastAsia="仿宋" w:cs="宋体"/>
          <w:bCs/>
          <w:kern w:val="0"/>
          <w:sz w:val="24"/>
        </w:rPr>
        <w:t>门诊6点30――11点30，下午1点30――4点30</w:t>
      </w:r>
      <w:r>
        <w:rPr>
          <w:rFonts w:hint="eastAsia" w:ascii="仿宋" w:hAnsi="仿宋" w:eastAsia="仿宋" w:cs="宋体"/>
          <w:bCs/>
          <w:kern w:val="0"/>
          <w:sz w:val="24"/>
        </w:rPr>
        <w:t>；</w:t>
      </w:r>
      <w:r>
        <w:rPr>
          <w:rFonts w:ascii="仿宋" w:hAnsi="仿宋" w:eastAsia="仿宋" w:cs="宋体"/>
          <w:bCs/>
          <w:kern w:val="0"/>
          <w:sz w:val="24"/>
        </w:rPr>
        <w:t>住院部A班，5点30――17点，B班5点30――10点</w:t>
      </w:r>
      <w:r>
        <w:rPr>
          <w:rFonts w:hint="eastAsia" w:ascii="仿宋" w:hAnsi="仿宋" w:eastAsia="仿宋" w:cs="宋体"/>
          <w:bCs/>
          <w:kern w:val="0"/>
          <w:sz w:val="24"/>
        </w:rPr>
        <w:t>；</w:t>
      </w:r>
      <w:r>
        <w:rPr>
          <w:rFonts w:ascii="仿宋" w:hAnsi="仿宋" w:eastAsia="仿宋" w:cs="宋体"/>
          <w:bCs/>
          <w:kern w:val="0"/>
          <w:sz w:val="24"/>
        </w:rPr>
        <w:t>特殊科室</w:t>
      </w:r>
      <w:r>
        <w:rPr>
          <w:rFonts w:hint="eastAsia" w:ascii="仿宋" w:hAnsi="仿宋" w:eastAsia="仿宋" w:cs="宋体"/>
          <w:bCs/>
          <w:kern w:val="0"/>
          <w:sz w:val="24"/>
        </w:rPr>
        <w:t>为</w:t>
      </w:r>
      <w:r>
        <w:rPr>
          <w:rFonts w:ascii="仿宋" w:hAnsi="仿宋" w:eastAsia="仿宋" w:cs="宋体"/>
          <w:bCs/>
          <w:kern w:val="0"/>
          <w:sz w:val="24"/>
        </w:rPr>
        <w:t>三班倒</w:t>
      </w:r>
      <w:r>
        <w:rPr>
          <w:rFonts w:hint="eastAsia" w:ascii="仿宋" w:hAnsi="仿宋" w:eastAsia="仿宋" w:cs="宋体"/>
          <w:bCs/>
          <w:kern w:val="0"/>
          <w:sz w:val="24"/>
        </w:rPr>
        <w:t>工作制。</w:t>
      </w:r>
    </w:p>
    <w:p>
      <w:pPr>
        <w:adjustRightInd/>
        <w:snapToGrid w:val="0"/>
        <w:spacing w:line="440" w:lineRule="exact"/>
        <w:rPr>
          <w:rFonts w:ascii="仿宋" w:hAnsi="仿宋" w:eastAsia="仿宋"/>
          <w:sz w:val="24"/>
        </w:rPr>
      </w:pPr>
      <w:r>
        <w:rPr>
          <w:rFonts w:hint="eastAsia" w:ascii="仿宋" w:hAnsi="仿宋" w:eastAsia="仿宋"/>
          <w:sz w:val="24"/>
        </w:rPr>
        <w:t>1.16、保洁人员需每天收集医院废弃纸板包装箱等物品。不定期将废弃纸板包装箱等物品处理。</w:t>
      </w:r>
    </w:p>
    <w:p>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1.17 环境保洁具体工作要求：</w:t>
      </w:r>
    </w:p>
    <w:tbl>
      <w:tblPr>
        <w:tblStyle w:val="62"/>
        <w:tblW w:w="9518" w:type="dxa"/>
        <w:tblInd w:w="-9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89"/>
        <w:gridCol w:w="538"/>
        <w:gridCol w:w="6230"/>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exact"/>
        </w:trPr>
        <w:tc>
          <w:tcPr>
            <w:tcW w:w="1389" w:type="dxa"/>
            <w:vAlign w:val="center"/>
          </w:tcPr>
          <w:p>
            <w:pPr>
              <w:spacing w:line="117" w:lineRule="exact"/>
              <w:jc w:val="center"/>
              <w:rPr>
                <w:rFonts w:ascii="仿宋" w:hAnsi="仿宋" w:eastAsia="仿宋" w:cs="仿宋"/>
                <w:spacing w:val="-18"/>
                <w:sz w:val="24"/>
              </w:rPr>
            </w:pPr>
          </w:p>
          <w:p>
            <w:pPr>
              <w:ind w:left="158"/>
              <w:jc w:val="center"/>
              <w:rPr>
                <w:rFonts w:ascii="仿宋" w:hAnsi="仿宋" w:eastAsia="仿宋" w:cs="仿宋"/>
                <w:spacing w:val="-5"/>
                <w:sz w:val="24"/>
              </w:rPr>
            </w:pPr>
            <w:r>
              <w:rPr>
                <w:rFonts w:hint="eastAsia" w:ascii="仿宋" w:hAnsi="仿宋" w:eastAsia="仿宋" w:cs="仿宋"/>
                <w:spacing w:val="-5"/>
                <w:sz w:val="24"/>
              </w:rPr>
              <w:t>区域</w:t>
            </w:r>
          </w:p>
        </w:tc>
        <w:tc>
          <w:tcPr>
            <w:tcW w:w="538" w:type="dxa"/>
            <w:vAlign w:val="center"/>
          </w:tcPr>
          <w:p>
            <w:pPr>
              <w:spacing w:line="117" w:lineRule="exact"/>
              <w:jc w:val="center"/>
              <w:rPr>
                <w:rFonts w:ascii="仿宋" w:hAnsi="仿宋" w:eastAsia="仿宋" w:cs="仿宋"/>
                <w:spacing w:val="-5"/>
                <w:sz w:val="24"/>
              </w:rPr>
            </w:pPr>
          </w:p>
          <w:p>
            <w:pPr>
              <w:jc w:val="center"/>
              <w:rPr>
                <w:rFonts w:ascii="仿宋" w:hAnsi="仿宋" w:eastAsia="仿宋" w:cs="仿宋"/>
                <w:spacing w:val="-5"/>
                <w:sz w:val="24"/>
              </w:rPr>
            </w:pPr>
            <w:r>
              <w:rPr>
                <w:rFonts w:hint="eastAsia" w:ascii="仿宋" w:hAnsi="仿宋" w:eastAsia="仿宋" w:cs="仿宋"/>
                <w:spacing w:val="-5"/>
                <w:sz w:val="24"/>
              </w:rPr>
              <w:t>序号</w:t>
            </w:r>
          </w:p>
        </w:tc>
        <w:tc>
          <w:tcPr>
            <w:tcW w:w="6230" w:type="dxa"/>
          </w:tcPr>
          <w:p>
            <w:pPr>
              <w:spacing w:line="117" w:lineRule="exact"/>
              <w:rPr>
                <w:rFonts w:ascii="仿宋" w:hAnsi="仿宋" w:eastAsia="仿宋" w:cs="仿宋"/>
                <w:spacing w:val="-5"/>
                <w:sz w:val="24"/>
              </w:rPr>
            </w:pPr>
          </w:p>
          <w:p>
            <w:pPr>
              <w:jc w:val="center"/>
              <w:rPr>
                <w:rFonts w:ascii="仿宋" w:hAnsi="仿宋" w:eastAsia="仿宋" w:cs="仿宋"/>
                <w:sz w:val="24"/>
              </w:rPr>
            </w:pPr>
            <w:r>
              <w:rPr>
                <w:rFonts w:hint="eastAsia" w:ascii="仿宋" w:hAnsi="仿宋" w:eastAsia="仿宋" w:cs="仿宋"/>
                <w:sz w:val="24"/>
              </w:rPr>
              <w:t>工 作 内容</w:t>
            </w:r>
          </w:p>
        </w:tc>
        <w:tc>
          <w:tcPr>
            <w:tcW w:w="1361" w:type="dxa"/>
          </w:tcPr>
          <w:p>
            <w:pPr>
              <w:spacing w:line="117" w:lineRule="exact"/>
              <w:rPr>
                <w:rFonts w:ascii="仿宋" w:hAnsi="仿宋" w:eastAsia="仿宋" w:cs="仿宋"/>
                <w:sz w:val="24"/>
              </w:rPr>
            </w:pPr>
          </w:p>
          <w:p>
            <w:pPr>
              <w:jc w:val="center"/>
              <w:rPr>
                <w:rFonts w:ascii="仿宋" w:hAnsi="仿宋" w:eastAsia="仿宋" w:cs="仿宋"/>
                <w:spacing w:val="-4"/>
                <w:sz w:val="24"/>
              </w:rPr>
            </w:pPr>
            <w:r>
              <w:rPr>
                <w:rFonts w:hint="eastAsia" w:ascii="仿宋" w:hAnsi="仿宋" w:eastAsia="仿宋" w:cs="仿宋"/>
                <w:spacing w:val="-5"/>
                <w:sz w:val="24"/>
              </w:rPr>
              <w:t>频</w:t>
            </w:r>
            <w:r>
              <w:rPr>
                <w:rFonts w:hint="eastAsia" w:ascii="仿宋" w:hAnsi="仿宋" w:eastAsia="仿宋" w:cs="仿宋"/>
                <w:spacing w:val="-4"/>
                <w:sz w:val="24"/>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exact"/>
        </w:trPr>
        <w:tc>
          <w:tcPr>
            <w:tcW w:w="1389" w:type="dxa"/>
            <w:vMerge w:val="restart"/>
          </w:tcPr>
          <w:p>
            <w:pPr>
              <w:spacing w:line="351" w:lineRule="auto"/>
              <w:ind w:right="107"/>
              <w:jc w:val="center"/>
              <w:rPr>
                <w:rFonts w:ascii="仿宋" w:hAnsi="仿宋" w:eastAsia="仿宋" w:cs="仿宋"/>
                <w:spacing w:val="-8"/>
                <w:sz w:val="24"/>
              </w:rPr>
            </w:pPr>
            <w:r>
              <w:rPr>
                <w:rFonts w:hint="eastAsia" w:ascii="仿宋" w:hAnsi="仿宋" w:eastAsia="仿宋" w:cs="仿宋"/>
                <w:spacing w:val="-8"/>
                <w:sz w:val="24"/>
              </w:rPr>
              <w:t>大厅/走廊/</w:t>
            </w:r>
          </w:p>
          <w:p>
            <w:pPr>
              <w:spacing w:line="351" w:lineRule="auto"/>
              <w:ind w:right="107"/>
              <w:jc w:val="center"/>
              <w:rPr>
                <w:rFonts w:ascii="仿宋" w:hAnsi="仿宋" w:eastAsia="仿宋" w:cs="仿宋"/>
                <w:spacing w:val="-8"/>
                <w:sz w:val="24"/>
              </w:rPr>
            </w:pPr>
            <w:r>
              <w:rPr>
                <w:rFonts w:hint="eastAsia" w:ascii="仿宋" w:hAnsi="仿宋" w:eastAsia="仿宋" w:cs="仿宋"/>
                <w:spacing w:val="-8"/>
                <w:sz w:val="24"/>
              </w:rPr>
              <w:t>门诊诊室</w:t>
            </w:r>
          </w:p>
          <w:p>
            <w:pPr>
              <w:spacing w:line="351" w:lineRule="auto"/>
              <w:ind w:right="107"/>
              <w:jc w:val="center"/>
              <w:rPr>
                <w:rFonts w:ascii="仿宋" w:hAnsi="仿宋" w:eastAsia="仿宋" w:cs="仿宋"/>
                <w:spacing w:val="-8"/>
                <w:sz w:val="24"/>
              </w:rPr>
            </w:pPr>
            <w:r>
              <w:rPr>
                <w:rFonts w:hint="eastAsia" w:ascii="仿宋" w:hAnsi="仿宋" w:eastAsia="仿宋" w:cs="仿宋"/>
                <w:spacing w:val="-8"/>
                <w:sz w:val="24"/>
              </w:rPr>
              <w:t>/急诊室/</w:t>
            </w:r>
          </w:p>
          <w:p>
            <w:pPr>
              <w:spacing w:line="351" w:lineRule="auto"/>
              <w:ind w:right="107"/>
              <w:jc w:val="center"/>
              <w:rPr>
                <w:rFonts w:ascii="仿宋" w:hAnsi="仿宋" w:eastAsia="仿宋" w:cs="仿宋"/>
                <w:spacing w:val="-8"/>
                <w:sz w:val="24"/>
              </w:rPr>
            </w:pPr>
            <w:r>
              <w:rPr>
                <w:rFonts w:hint="eastAsia" w:ascii="仿宋" w:hAnsi="仿宋" w:eastAsia="仿宋" w:cs="仿宋"/>
                <w:spacing w:val="-8"/>
                <w:sz w:val="24"/>
              </w:rPr>
              <w:t>医技科室/</w:t>
            </w:r>
          </w:p>
          <w:p>
            <w:pPr>
              <w:spacing w:line="351" w:lineRule="auto"/>
              <w:ind w:right="107"/>
              <w:jc w:val="center"/>
              <w:rPr>
                <w:rFonts w:ascii="仿宋" w:hAnsi="仿宋" w:eastAsia="仿宋" w:cs="仿宋"/>
                <w:spacing w:val="-8"/>
                <w:sz w:val="24"/>
              </w:rPr>
            </w:pPr>
            <w:r>
              <w:rPr>
                <w:rFonts w:hint="eastAsia" w:ascii="仿宋" w:hAnsi="仿宋" w:eastAsia="仿宋" w:cs="仿宋"/>
                <w:spacing w:val="-8"/>
                <w:sz w:val="24"/>
              </w:rPr>
              <w:t>输液室/行政区</w:t>
            </w:r>
            <w:r>
              <w:rPr>
                <w:rFonts w:ascii="仿宋" w:hAnsi="仿宋" w:eastAsia="仿宋" w:cs="仿宋"/>
                <w:spacing w:val="-8"/>
                <w:sz w:val="24"/>
              </w:rPr>
              <w:t>各办公室</w:t>
            </w:r>
          </w:p>
          <w:p>
            <w:pPr>
              <w:spacing w:line="351" w:lineRule="auto"/>
              <w:ind w:right="107"/>
              <w:jc w:val="center"/>
              <w:rPr>
                <w:rFonts w:ascii="仿宋" w:hAnsi="仿宋" w:eastAsia="仿宋" w:cs="仿宋"/>
                <w:spacing w:val="-8"/>
                <w:sz w:val="24"/>
              </w:rPr>
            </w:pPr>
          </w:p>
        </w:tc>
        <w:tc>
          <w:tcPr>
            <w:tcW w:w="538" w:type="dxa"/>
            <w:vAlign w:val="center"/>
          </w:tcPr>
          <w:p>
            <w:pPr>
              <w:spacing w:line="117" w:lineRule="exact"/>
              <w:jc w:val="center"/>
              <w:rPr>
                <w:rFonts w:ascii="仿宋" w:hAnsi="仿宋" w:eastAsia="仿宋" w:cs="仿宋"/>
                <w:spacing w:val="-8"/>
                <w:sz w:val="24"/>
              </w:rPr>
            </w:pPr>
          </w:p>
          <w:p>
            <w:pPr>
              <w:jc w:val="center"/>
              <w:rPr>
                <w:rFonts w:ascii="仿宋" w:hAnsi="仿宋" w:eastAsia="仿宋" w:cs="仿宋"/>
                <w:spacing w:val="-12"/>
                <w:sz w:val="24"/>
              </w:rPr>
            </w:pPr>
            <w:r>
              <w:rPr>
                <w:rFonts w:hint="eastAsia" w:ascii="仿宋" w:hAnsi="仿宋" w:eastAsia="仿宋" w:cs="仿宋"/>
                <w:spacing w:val="-12"/>
                <w:sz w:val="24"/>
              </w:rPr>
              <w:t>1</w:t>
            </w:r>
          </w:p>
        </w:tc>
        <w:tc>
          <w:tcPr>
            <w:tcW w:w="6230" w:type="dxa"/>
          </w:tcPr>
          <w:p>
            <w:pPr>
              <w:spacing w:line="117" w:lineRule="exact"/>
              <w:rPr>
                <w:rFonts w:ascii="仿宋" w:hAnsi="仿宋" w:eastAsia="仿宋" w:cs="仿宋"/>
                <w:spacing w:val="-12"/>
                <w:sz w:val="24"/>
              </w:rPr>
            </w:pPr>
          </w:p>
          <w:p>
            <w:pPr>
              <w:ind w:left="96"/>
              <w:rPr>
                <w:rFonts w:ascii="仿宋" w:hAnsi="仿宋" w:eastAsia="仿宋" w:cs="仿宋"/>
                <w:sz w:val="24"/>
              </w:rPr>
            </w:pPr>
            <w:r>
              <w:rPr>
                <w:rFonts w:hint="eastAsia" w:ascii="仿宋" w:hAnsi="仿宋" w:eastAsia="仿宋" w:cs="仿宋"/>
                <w:spacing w:val="-1"/>
                <w:sz w:val="24"/>
              </w:rPr>
              <w:t>收集区域内垃圾、</w:t>
            </w:r>
            <w:r>
              <w:rPr>
                <w:rFonts w:hint="eastAsia" w:ascii="仿宋" w:hAnsi="仿宋" w:eastAsia="仿宋" w:cs="仿宋"/>
                <w:sz w:val="24"/>
              </w:rPr>
              <w:t>更换垃圾袋</w:t>
            </w:r>
          </w:p>
        </w:tc>
        <w:tc>
          <w:tcPr>
            <w:tcW w:w="1361" w:type="dxa"/>
          </w:tcPr>
          <w:p>
            <w:pPr>
              <w:spacing w:line="117" w:lineRule="exact"/>
              <w:rPr>
                <w:rFonts w:ascii="仿宋" w:hAnsi="仿宋" w:eastAsia="仿宋" w:cs="仿宋"/>
                <w:sz w:val="24"/>
              </w:rPr>
            </w:pPr>
          </w:p>
          <w:p>
            <w:pPr>
              <w:ind w:left="98"/>
              <w:rPr>
                <w:rFonts w:ascii="仿宋" w:hAnsi="仿宋" w:eastAsia="仿宋" w:cs="仿宋"/>
                <w:spacing w:val="-17"/>
                <w:sz w:val="24"/>
              </w:rPr>
            </w:pPr>
            <w:r>
              <w:rPr>
                <w:rFonts w:hint="eastAsia" w:ascii="仿宋" w:hAnsi="仿宋" w:eastAsia="仿宋" w:cs="仿宋"/>
                <w:spacing w:val="-18"/>
                <w:sz w:val="24"/>
              </w:rPr>
              <w:t>每日</w:t>
            </w:r>
            <w:r>
              <w:rPr>
                <w:rFonts w:hint="eastAsia" w:ascii="仿宋" w:hAnsi="仿宋" w:eastAsia="仿宋" w:cs="仿宋"/>
                <w:spacing w:val="-8"/>
                <w:sz w:val="24"/>
              </w:rPr>
              <w:t>2</w:t>
            </w:r>
            <w:r>
              <w:rPr>
                <w:rFonts w:hint="eastAsia" w:ascii="仿宋" w:hAnsi="仿宋" w:eastAsia="仿宋" w:cs="仿宋"/>
                <w:spacing w:val="-18"/>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exact"/>
        </w:trPr>
        <w:tc>
          <w:tcPr>
            <w:tcW w:w="1389" w:type="dxa"/>
            <w:vMerge w:val="continue"/>
            <w:vAlign w:val="center"/>
          </w:tcPr>
          <w:p>
            <w:pPr>
              <w:spacing w:line="351" w:lineRule="auto"/>
              <w:ind w:right="107"/>
              <w:jc w:val="center"/>
              <w:rPr>
                <w:rFonts w:ascii="仿宋" w:hAnsi="仿宋" w:eastAsia="仿宋" w:cs="仿宋"/>
                <w:spacing w:val="-8"/>
                <w:sz w:val="24"/>
              </w:rPr>
            </w:pPr>
          </w:p>
        </w:tc>
        <w:tc>
          <w:tcPr>
            <w:tcW w:w="538" w:type="dxa"/>
            <w:vAlign w:val="center"/>
          </w:tcPr>
          <w:p>
            <w:pPr>
              <w:spacing w:line="117" w:lineRule="exact"/>
              <w:jc w:val="center"/>
              <w:rPr>
                <w:rFonts w:ascii="仿宋" w:hAnsi="仿宋" w:eastAsia="仿宋" w:cs="仿宋"/>
                <w:spacing w:val="-8"/>
                <w:sz w:val="24"/>
              </w:rPr>
            </w:pPr>
          </w:p>
          <w:p>
            <w:pPr>
              <w:jc w:val="center"/>
              <w:rPr>
                <w:rFonts w:ascii="仿宋" w:hAnsi="仿宋" w:eastAsia="仿宋" w:cs="仿宋"/>
                <w:spacing w:val="-12"/>
                <w:sz w:val="24"/>
              </w:rPr>
            </w:pPr>
            <w:r>
              <w:rPr>
                <w:rFonts w:hint="eastAsia" w:ascii="仿宋" w:hAnsi="仿宋" w:eastAsia="仿宋" w:cs="仿宋"/>
                <w:spacing w:val="-12"/>
                <w:sz w:val="24"/>
              </w:rPr>
              <w:t>2</w:t>
            </w:r>
          </w:p>
        </w:tc>
        <w:tc>
          <w:tcPr>
            <w:tcW w:w="6230" w:type="dxa"/>
          </w:tcPr>
          <w:p>
            <w:pPr>
              <w:spacing w:line="117" w:lineRule="exact"/>
              <w:rPr>
                <w:rFonts w:ascii="仿宋" w:hAnsi="仿宋" w:eastAsia="仿宋" w:cs="仿宋"/>
                <w:spacing w:val="-12"/>
                <w:sz w:val="24"/>
              </w:rPr>
            </w:pPr>
          </w:p>
          <w:p>
            <w:pPr>
              <w:ind w:left="96"/>
              <w:rPr>
                <w:rFonts w:ascii="仿宋" w:hAnsi="仿宋" w:eastAsia="仿宋" w:cs="仿宋"/>
                <w:spacing w:val="-1"/>
                <w:sz w:val="24"/>
              </w:rPr>
            </w:pPr>
            <w:r>
              <w:rPr>
                <w:rFonts w:hint="eastAsia" w:ascii="仿宋" w:hAnsi="仿宋" w:eastAsia="仿宋" w:cs="仿宋"/>
                <w:spacing w:val="-1"/>
                <w:sz w:val="24"/>
              </w:rPr>
              <w:t>区域内地面扫尘</w:t>
            </w:r>
            <w:r>
              <w:rPr>
                <w:rFonts w:hint="eastAsia" w:ascii="仿宋" w:hAnsi="仿宋" w:eastAsia="仿宋" w:cs="仿宋"/>
                <w:sz w:val="24"/>
              </w:rPr>
              <w:t>（无扬尘干扫）</w:t>
            </w:r>
          </w:p>
        </w:tc>
        <w:tc>
          <w:tcPr>
            <w:tcW w:w="1361" w:type="dxa"/>
          </w:tcPr>
          <w:p>
            <w:pPr>
              <w:spacing w:line="117" w:lineRule="exact"/>
              <w:rPr>
                <w:rFonts w:ascii="仿宋" w:hAnsi="仿宋" w:eastAsia="仿宋" w:cs="仿宋"/>
                <w:sz w:val="24"/>
              </w:rPr>
            </w:pPr>
          </w:p>
          <w:p>
            <w:pPr>
              <w:ind w:left="98"/>
              <w:rPr>
                <w:rFonts w:ascii="仿宋" w:hAnsi="仿宋" w:eastAsia="仿宋" w:cs="仿宋"/>
                <w:spacing w:val="-17"/>
                <w:sz w:val="24"/>
              </w:rPr>
            </w:pPr>
            <w:r>
              <w:rPr>
                <w:rFonts w:hint="eastAsia" w:ascii="仿宋" w:hAnsi="仿宋" w:eastAsia="仿宋" w:cs="仿宋"/>
                <w:spacing w:val="-18"/>
                <w:sz w:val="24"/>
              </w:rPr>
              <w:t>每日</w:t>
            </w:r>
            <w:r>
              <w:rPr>
                <w:rFonts w:hint="eastAsia" w:ascii="仿宋" w:hAnsi="仿宋" w:eastAsia="仿宋" w:cs="仿宋"/>
                <w:spacing w:val="-8"/>
                <w:sz w:val="24"/>
              </w:rPr>
              <w:t>2</w:t>
            </w:r>
            <w:r>
              <w:rPr>
                <w:rFonts w:hint="eastAsia" w:ascii="仿宋" w:hAnsi="仿宋" w:eastAsia="仿宋" w:cs="仿宋"/>
                <w:spacing w:val="-18"/>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7" w:hRule="exact"/>
        </w:trPr>
        <w:tc>
          <w:tcPr>
            <w:tcW w:w="1389" w:type="dxa"/>
            <w:vMerge w:val="continue"/>
          </w:tcPr>
          <w:p>
            <w:pPr>
              <w:spacing w:line="351" w:lineRule="auto"/>
              <w:ind w:left="105" w:right="107" w:firstLine="156"/>
              <w:rPr>
                <w:rFonts w:ascii="仿宋" w:hAnsi="仿宋" w:eastAsia="仿宋" w:cs="仿宋"/>
                <w:spacing w:val="-8"/>
                <w:sz w:val="24"/>
              </w:rPr>
            </w:pPr>
          </w:p>
        </w:tc>
        <w:tc>
          <w:tcPr>
            <w:tcW w:w="538" w:type="dxa"/>
            <w:vAlign w:val="center"/>
          </w:tcPr>
          <w:p>
            <w:pPr>
              <w:spacing w:line="119" w:lineRule="exact"/>
              <w:jc w:val="center"/>
              <w:rPr>
                <w:rFonts w:ascii="仿宋" w:hAnsi="仿宋" w:eastAsia="仿宋" w:cs="仿宋"/>
                <w:spacing w:val="-8"/>
                <w:sz w:val="24"/>
              </w:rPr>
            </w:pPr>
          </w:p>
          <w:p>
            <w:pPr>
              <w:jc w:val="center"/>
              <w:rPr>
                <w:rFonts w:ascii="仿宋" w:hAnsi="仿宋" w:eastAsia="仿宋" w:cs="仿宋"/>
                <w:spacing w:val="-12"/>
                <w:sz w:val="24"/>
              </w:rPr>
            </w:pPr>
            <w:r>
              <w:rPr>
                <w:rFonts w:hint="eastAsia" w:ascii="仿宋" w:hAnsi="仿宋" w:eastAsia="仿宋" w:cs="仿宋"/>
                <w:spacing w:val="-12"/>
                <w:sz w:val="24"/>
              </w:rPr>
              <w:t>3</w:t>
            </w:r>
          </w:p>
        </w:tc>
        <w:tc>
          <w:tcPr>
            <w:tcW w:w="6230" w:type="dxa"/>
          </w:tcPr>
          <w:p>
            <w:pPr>
              <w:spacing w:line="119" w:lineRule="exact"/>
              <w:rPr>
                <w:rFonts w:ascii="仿宋" w:hAnsi="仿宋" w:eastAsia="仿宋" w:cs="仿宋"/>
                <w:spacing w:val="-12"/>
                <w:sz w:val="24"/>
              </w:rPr>
            </w:pPr>
          </w:p>
          <w:p>
            <w:pPr>
              <w:ind w:left="96"/>
              <w:rPr>
                <w:rFonts w:ascii="仿宋" w:hAnsi="仿宋" w:eastAsia="仿宋" w:cs="仿宋"/>
                <w:sz w:val="24"/>
              </w:rPr>
            </w:pPr>
            <w:r>
              <w:rPr>
                <w:rFonts w:hint="eastAsia" w:ascii="仿宋" w:hAnsi="仿宋" w:eastAsia="仿宋" w:cs="仿宋"/>
                <w:spacing w:val="-1"/>
                <w:sz w:val="24"/>
              </w:rPr>
              <w:t>区域内地面湿拖</w:t>
            </w:r>
            <w:r>
              <w:rPr>
                <w:rFonts w:hint="eastAsia" w:ascii="仿宋" w:hAnsi="仿宋" w:eastAsia="仿宋" w:cs="仿宋"/>
                <w:sz w:val="24"/>
              </w:rPr>
              <w:t>（进行地面消毒、清洁）</w:t>
            </w:r>
          </w:p>
        </w:tc>
        <w:tc>
          <w:tcPr>
            <w:tcW w:w="1361" w:type="dxa"/>
          </w:tcPr>
          <w:p>
            <w:pPr>
              <w:spacing w:line="119" w:lineRule="exact"/>
              <w:rPr>
                <w:rFonts w:ascii="仿宋" w:hAnsi="仿宋" w:eastAsia="仿宋" w:cs="仿宋"/>
                <w:sz w:val="24"/>
              </w:rPr>
            </w:pPr>
          </w:p>
          <w:p>
            <w:pPr>
              <w:ind w:left="98"/>
              <w:rPr>
                <w:rFonts w:ascii="仿宋" w:hAnsi="仿宋" w:eastAsia="仿宋" w:cs="仿宋"/>
                <w:spacing w:val="-17"/>
                <w:sz w:val="24"/>
              </w:rPr>
            </w:pPr>
            <w:r>
              <w:rPr>
                <w:rFonts w:hint="eastAsia" w:ascii="仿宋" w:hAnsi="仿宋" w:eastAsia="仿宋" w:cs="仿宋"/>
                <w:spacing w:val="-18"/>
                <w:sz w:val="24"/>
              </w:rPr>
              <w:t>每日</w:t>
            </w:r>
            <w:r>
              <w:rPr>
                <w:rFonts w:hint="eastAsia" w:ascii="仿宋" w:hAnsi="仿宋" w:eastAsia="仿宋" w:cs="仿宋"/>
                <w:spacing w:val="-8"/>
                <w:sz w:val="24"/>
              </w:rPr>
              <w:t>2</w:t>
            </w:r>
            <w:r>
              <w:rPr>
                <w:rFonts w:hint="eastAsia" w:ascii="仿宋" w:hAnsi="仿宋" w:eastAsia="仿宋" w:cs="仿宋"/>
                <w:spacing w:val="-18"/>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exact"/>
        </w:trPr>
        <w:tc>
          <w:tcPr>
            <w:tcW w:w="1389" w:type="dxa"/>
            <w:vMerge w:val="continue"/>
          </w:tcPr>
          <w:p>
            <w:pPr>
              <w:spacing w:line="351" w:lineRule="auto"/>
              <w:ind w:left="105" w:right="107" w:firstLine="156"/>
              <w:rPr>
                <w:rFonts w:ascii="仿宋" w:hAnsi="仿宋" w:eastAsia="仿宋" w:cs="仿宋"/>
                <w:spacing w:val="-8"/>
                <w:sz w:val="24"/>
              </w:rPr>
            </w:pPr>
          </w:p>
        </w:tc>
        <w:tc>
          <w:tcPr>
            <w:tcW w:w="538" w:type="dxa"/>
            <w:vAlign w:val="center"/>
          </w:tcPr>
          <w:p>
            <w:pPr>
              <w:spacing w:line="117" w:lineRule="exact"/>
              <w:jc w:val="center"/>
              <w:rPr>
                <w:rFonts w:ascii="仿宋" w:hAnsi="仿宋" w:eastAsia="仿宋" w:cs="仿宋"/>
                <w:spacing w:val="-8"/>
                <w:sz w:val="24"/>
              </w:rPr>
            </w:pPr>
          </w:p>
          <w:p>
            <w:pPr>
              <w:jc w:val="center"/>
              <w:rPr>
                <w:rFonts w:ascii="仿宋" w:hAnsi="仿宋" w:eastAsia="仿宋" w:cs="仿宋"/>
                <w:spacing w:val="-12"/>
                <w:sz w:val="24"/>
              </w:rPr>
            </w:pPr>
            <w:r>
              <w:rPr>
                <w:rFonts w:hint="eastAsia" w:ascii="仿宋" w:hAnsi="仿宋" w:eastAsia="仿宋" w:cs="仿宋"/>
                <w:spacing w:val="-12"/>
                <w:sz w:val="24"/>
              </w:rPr>
              <w:t>4</w:t>
            </w:r>
          </w:p>
        </w:tc>
        <w:tc>
          <w:tcPr>
            <w:tcW w:w="6230" w:type="dxa"/>
          </w:tcPr>
          <w:p>
            <w:pPr>
              <w:spacing w:line="117" w:lineRule="exact"/>
              <w:rPr>
                <w:rFonts w:ascii="仿宋" w:hAnsi="仿宋" w:eastAsia="仿宋" w:cs="仿宋"/>
                <w:spacing w:val="-12"/>
                <w:sz w:val="24"/>
              </w:rPr>
            </w:pPr>
          </w:p>
          <w:p>
            <w:pPr>
              <w:ind w:left="96"/>
              <w:rPr>
                <w:rFonts w:ascii="仿宋" w:hAnsi="仿宋" w:eastAsia="仿宋" w:cs="仿宋"/>
                <w:spacing w:val="-4"/>
                <w:sz w:val="24"/>
              </w:rPr>
            </w:pPr>
            <w:r>
              <w:rPr>
                <w:rFonts w:hint="eastAsia" w:ascii="仿宋" w:hAnsi="仿宋" w:eastAsia="仿宋" w:cs="仿宋"/>
                <w:spacing w:val="-6"/>
                <w:sz w:val="24"/>
              </w:rPr>
              <w:t>区域内家具（桌椅、橱柜等）</w:t>
            </w:r>
            <w:r>
              <w:rPr>
                <w:rFonts w:hint="eastAsia" w:ascii="仿宋" w:hAnsi="仿宋" w:eastAsia="仿宋" w:cs="仿宋"/>
                <w:spacing w:val="-8"/>
                <w:sz w:val="24"/>
              </w:rPr>
              <w:t>、台</w:t>
            </w:r>
            <w:r>
              <w:rPr>
                <w:rFonts w:hint="eastAsia" w:ascii="仿宋" w:hAnsi="仿宋" w:eastAsia="仿宋" w:cs="仿宋"/>
                <w:spacing w:val="-6"/>
                <w:sz w:val="24"/>
              </w:rPr>
              <w:t>面擦拭</w:t>
            </w:r>
          </w:p>
        </w:tc>
        <w:tc>
          <w:tcPr>
            <w:tcW w:w="1361" w:type="dxa"/>
          </w:tcPr>
          <w:p>
            <w:pPr>
              <w:spacing w:line="117" w:lineRule="exact"/>
              <w:rPr>
                <w:rFonts w:ascii="仿宋" w:hAnsi="仿宋" w:eastAsia="仿宋" w:cs="仿宋"/>
                <w:spacing w:val="-6"/>
                <w:sz w:val="24"/>
              </w:rPr>
            </w:pPr>
          </w:p>
          <w:p>
            <w:pPr>
              <w:ind w:left="98"/>
              <w:rPr>
                <w:rFonts w:ascii="仿宋" w:hAnsi="仿宋" w:eastAsia="仿宋" w:cs="仿宋"/>
                <w:spacing w:val="-17"/>
                <w:sz w:val="24"/>
              </w:rPr>
            </w:pPr>
            <w:r>
              <w:rPr>
                <w:rFonts w:hint="eastAsia" w:ascii="仿宋" w:hAnsi="仿宋" w:eastAsia="仿宋" w:cs="仿宋"/>
                <w:spacing w:val="-18"/>
                <w:sz w:val="24"/>
              </w:rPr>
              <w:t>每日</w:t>
            </w:r>
            <w:r>
              <w:rPr>
                <w:rFonts w:hint="eastAsia" w:ascii="仿宋" w:hAnsi="仿宋" w:eastAsia="仿宋" w:cs="仿宋"/>
                <w:spacing w:val="-8"/>
                <w:sz w:val="24"/>
              </w:rPr>
              <w:t>1</w:t>
            </w:r>
            <w:r>
              <w:rPr>
                <w:rFonts w:hint="eastAsia" w:ascii="仿宋" w:hAnsi="仿宋" w:eastAsia="仿宋" w:cs="仿宋"/>
                <w:spacing w:val="-18"/>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exact"/>
        </w:trPr>
        <w:tc>
          <w:tcPr>
            <w:tcW w:w="1389" w:type="dxa"/>
            <w:vMerge w:val="continue"/>
          </w:tcPr>
          <w:p>
            <w:pPr>
              <w:spacing w:line="351" w:lineRule="auto"/>
              <w:ind w:left="105" w:right="107" w:firstLine="156"/>
              <w:rPr>
                <w:rFonts w:ascii="仿宋" w:hAnsi="仿宋" w:eastAsia="仿宋" w:cs="仿宋"/>
                <w:spacing w:val="-8"/>
                <w:sz w:val="24"/>
              </w:rPr>
            </w:pPr>
          </w:p>
        </w:tc>
        <w:tc>
          <w:tcPr>
            <w:tcW w:w="538" w:type="dxa"/>
            <w:vAlign w:val="center"/>
          </w:tcPr>
          <w:p>
            <w:pPr>
              <w:spacing w:line="117" w:lineRule="exact"/>
              <w:jc w:val="center"/>
              <w:rPr>
                <w:rFonts w:ascii="仿宋" w:hAnsi="仿宋" w:eastAsia="仿宋" w:cs="仿宋"/>
                <w:spacing w:val="-8"/>
                <w:sz w:val="24"/>
              </w:rPr>
            </w:pPr>
          </w:p>
          <w:p>
            <w:pPr>
              <w:jc w:val="center"/>
              <w:rPr>
                <w:rFonts w:ascii="仿宋" w:hAnsi="仿宋" w:eastAsia="仿宋" w:cs="仿宋"/>
                <w:spacing w:val="-12"/>
                <w:sz w:val="24"/>
              </w:rPr>
            </w:pPr>
            <w:r>
              <w:rPr>
                <w:rFonts w:hint="eastAsia" w:ascii="仿宋" w:hAnsi="仿宋" w:eastAsia="仿宋" w:cs="仿宋"/>
                <w:spacing w:val="-12"/>
                <w:sz w:val="24"/>
              </w:rPr>
              <w:t>5</w:t>
            </w:r>
          </w:p>
        </w:tc>
        <w:tc>
          <w:tcPr>
            <w:tcW w:w="6230" w:type="dxa"/>
          </w:tcPr>
          <w:p>
            <w:pPr>
              <w:spacing w:line="117" w:lineRule="exact"/>
              <w:rPr>
                <w:rFonts w:ascii="仿宋" w:hAnsi="仿宋" w:eastAsia="仿宋" w:cs="仿宋"/>
                <w:spacing w:val="-12"/>
                <w:sz w:val="24"/>
              </w:rPr>
            </w:pPr>
          </w:p>
          <w:p>
            <w:pPr>
              <w:ind w:left="96"/>
              <w:rPr>
                <w:rFonts w:ascii="仿宋" w:hAnsi="仿宋" w:eastAsia="仿宋" w:cs="仿宋"/>
                <w:sz w:val="24"/>
              </w:rPr>
            </w:pPr>
            <w:r>
              <w:rPr>
                <w:rFonts w:hint="eastAsia" w:ascii="仿宋" w:hAnsi="仿宋" w:eastAsia="仿宋" w:cs="仿宋"/>
                <w:spacing w:val="-1"/>
                <w:sz w:val="24"/>
              </w:rPr>
              <w:t>区域内电脑、电</w:t>
            </w:r>
            <w:r>
              <w:rPr>
                <w:rFonts w:hint="eastAsia" w:ascii="仿宋" w:hAnsi="仿宋" w:eastAsia="仿宋" w:cs="仿宋"/>
                <w:sz w:val="24"/>
              </w:rPr>
              <w:t>话、低处电器表面清洗或擦拭</w:t>
            </w:r>
          </w:p>
        </w:tc>
        <w:tc>
          <w:tcPr>
            <w:tcW w:w="1361" w:type="dxa"/>
          </w:tcPr>
          <w:p>
            <w:pPr>
              <w:spacing w:line="117" w:lineRule="exact"/>
              <w:rPr>
                <w:rFonts w:ascii="仿宋" w:hAnsi="仿宋" w:eastAsia="仿宋" w:cs="仿宋"/>
                <w:sz w:val="24"/>
              </w:rPr>
            </w:pPr>
          </w:p>
          <w:p>
            <w:pPr>
              <w:ind w:left="98"/>
              <w:rPr>
                <w:rFonts w:ascii="仿宋" w:hAnsi="仿宋" w:eastAsia="仿宋" w:cs="仿宋"/>
                <w:spacing w:val="-17"/>
                <w:sz w:val="24"/>
              </w:rPr>
            </w:pPr>
            <w:r>
              <w:rPr>
                <w:rFonts w:hint="eastAsia" w:ascii="仿宋" w:hAnsi="仿宋" w:eastAsia="仿宋" w:cs="仿宋"/>
                <w:spacing w:val="-18"/>
                <w:sz w:val="24"/>
              </w:rPr>
              <w:t>每日</w:t>
            </w:r>
            <w:r>
              <w:rPr>
                <w:rFonts w:hint="eastAsia" w:ascii="仿宋" w:hAnsi="仿宋" w:eastAsia="仿宋" w:cs="仿宋"/>
                <w:spacing w:val="-8"/>
                <w:sz w:val="24"/>
              </w:rPr>
              <w:t>1</w:t>
            </w:r>
            <w:r>
              <w:rPr>
                <w:rFonts w:hint="eastAsia" w:ascii="仿宋" w:hAnsi="仿宋" w:eastAsia="仿宋" w:cs="仿宋"/>
                <w:spacing w:val="-18"/>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exact"/>
        </w:trPr>
        <w:tc>
          <w:tcPr>
            <w:tcW w:w="1389" w:type="dxa"/>
            <w:vMerge w:val="continue"/>
          </w:tcPr>
          <w:p>
            <w:pPr>
              <w:spacing w:line="351" w:lineRule="auto"/>
              <w:ind w:left="105" w:right="107" w:firstLine="156"/>
              <w:rPr>
                <w:rFonts w:ascii="仿宋" w:hAnsi="仿宋" w:eastAsia="仿宋" w:cs="仿宋"/>
                <w:spacing w:val="-8"/>
                <w:sz w:val="24"/>
              </w:rPr>
            </w:pPr>
          </w:p>
        </w:tc>
        <w:tc>
          <w:tcPr>
            <w:tcW w:w="538" w:type="dxa"/>
            <w:vAlign w:val="center"/>
          </w:tcPr>
          <w:p>
            <w:pPr>
              <w:spacing w:line="117" w:lineRule="exact"/>
              <w:jc w:val="center"/>
              <w:rPr>
                <w:rFonts w:ascii="仿宋" w:hAnsi="仿宋" w:eastAsia="仿宋" w:cs="仿宋"/>
                <w:spacing w:val="-8"/>
                <w:sz w:val="24"/>
              </w:rPr>
            </w:pPr>
          </w:p>
          <w:p>
            <w:pPr>
              <w:jc w:val="center"/>
              <w:rPr>
                <w:rFonts w:ascii="仿宋" w:hAnsi="仿宋" w:eastAsia="仿宋" w:cs="仿宋"/>
                <w:spacing w:val="-12"/>
                <w:sz w:val="24"/>
              </w:rPr>
            </w:pPr>
            <w:r>
              <w:rPr>
                <w:rFonts w:hint="eastAsia" w:ascii="仿宋" w:hAnsi="仿宋" w:eastAsia="仿宋" w:cs="仿宋"/>
                <w:spacing w:val="-12"/>
                <w:sz w:val="24"/>
              </w:rPr>
              <w:t>6</w:t>
            </w:r>
          </w:p>
        </w:tc>
        <w:tc>
          <w:tcPr>
            <w:tcW w:w="6230" w:type="dxa"/>
          </w:tcPr>
          <w:p>
            <w:pPr>
              <w:spacing w:line="117" w:lineRule="exact"/>
              <w:rPr>
                <w:rFonts w:ascii="仿宋" w:hAnsi="仿宋" w:eastAsia="仿宋" w:cs="仿宋"/>
                <w:spacing w:val="-12"/>
                <w:sz w:val="24"/>
              </w:rPr>
            </w:pPr>
          </w:p>
          <w:p>
            <w:pPr>
              <w:ind w:left="96"/>
              <w:rPr>
                <w:rFonts w:ascii="仿宋" w:hAnsi="仿宋" w:eastAsia="仿宋" w:cs="仿宋"/>
                <w:sz w:val="24"/>
              </w:rPr>
            </w:pPr>
            <w:r>
              <w:rPr>
                <w:rFonts w:hint="eastAsia" w:ascii="仿宋" w:hAnsi="仿宋" w:eastAsia="仿宋" w:cs="仿宋"/>
                <w:spacing w:val="-1"/>
                <w:sz w:val="24"/>
              </w:rPr>
              <w:t>区域内洗手池、</w:t>
            </w:r>
            <w:r>
              <w:rPr>
                <w:rFonts w:hint="eastAsia" w:ascii="仿宋" w:hAnsi="仿宋" w:eastAsia="仿宋" w:cs="仿宋"/>
                <w:sz w:val="24"/>
              </w:rPr>
              <w:t>水池、水龙头、皂盒清洗擦拭</w:t>
            </w:r>
          </w:p>
        </w:tc>
        <w:tc>
          <w:tcPr>
            <w:tcW w:w="1361" w:type="dxa"/>
          </w:tcPr>
          <w:p>
            <w:pPr>
              <w:spacing w:line="117" w:lineRule="exact"/>
              <w:rPr>
                <w:rFonts w:ascii="仿宋" w:hAnsi="仿宋" w:eastAsia="仿宋" w:cs="仿宋"/>
                <w:sz w:val="24"/>
              </w:rPr>
            </w:pPr>
          </w:p>
          <w:p>
            <w:pPr>
              <w:ind w:left="98"/>
              <w:rPr>
                <w:rFonts w:ascii="仿宋" w:hAnsi="仿宋" w:eastAsia="仿宋" w:cs="仿宋"/>
                <w:spacing w:val="-17"/>
                <w:sz w:val="24"/>
              </w:rPr>
            </w:pPr>
            <w:r>
              <w:rPr>
                <w:rFonts w:hint="eastAsia" w:ascii="仿宋" w:hAnsi="仿宋" w:eastAsia="仿宋" w:cs="仿宋"/>
                <w:spacing w:val="-18"/>
                <w:sz w:val="24"/>
              </w:rPr>
              <w:t>每日</w:t>
            </w:r>
            <w:r>
              <w:rPr>
                <w:rFonts w:hint="eastAsia" w:ascii="仿宋" w:hAnsi="仿宋" w:eastAsia="仿宋" w:cs="仿宋"/>
                <w:spacing w:val="-8"/>
                <w:sz w:val="24"/>
              </w:rPr>
              <w:t>2</w:t>
            </w:r>
            <w:r>
              <w:rPr>
                <w:rFonts w:hint="eastAsia" w:ascii="仿宋" w:hAnsi="仿宋" w:eastAsia="仿宋" w:cs="仿宋"/>
                <w:spacing w:val="-18"/>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3" w:hRule="exact"/>
        </w:trPr>
        <w:tc>
          <w:tcPr>
            <w:tcW w:w="1389" w:type="dxa"/>
            <w:vMerge w:val="continue"/>
          </w:tcPr>
          <w:p>
            <w:pPr>
              <w:spacing w:line="351" w:lineRule="auto"/>
              <w:ind w:left="105" w:right="107" w:firstLine="156"/>
              <w:rPr>
                <w:rFonts w:ascii="仿宋" w:hAnsi="仿宋" w:eastAsia="仿宋" w:cs="仿宋"/>
                <w:spacing w:val="-8"/>
                <w:sz w:val="24"/>
              </w:rPr>
            </w:pPr>
          </w:p>
        </w:tc>
        <w:tc>
          <w:tcPr>
            <w:tcW w:w="538" w:type="dxa"/>
            <w:vAlign w:val="center"/>
          </w:tcPr>
          <w:p>
            <w:pPr>
              <w:jc w:val="center"/>
              <w:rPr>
                <w:rFonts w:ascii="仿宋" w:hAnsi="仿宋" w:eastAsia="仿宋" w:cs="仿宋"/>
                <w:spacing w:val="-12"/>
                <w:sz w:val="24"/>
              </w:rPr>
            </w:pPr>
            <w:r>
              <w:rPr>
                <w:rFonts w:hint="eastAsia" w:ascii="仿宋" w:hAnsi="仿宋" w:eastAsia="仿宋" w:cs="仿宋"/>
                <w:spacing w:val="-12"/>
                <w:sz w:val="24"/>
              </w:rPr>
              <w:t>7</w:t>
            </w:r>
          </w:p>
        </w:tc>
        <w:tc>
          <w:tcPr>
            <w:tcW w:w="6230" w:type="dxa"/>
          </w:tcPr>
          <w:p>
            <w:pPr>
              <w:spacing w:line="117" w:lineRule="exact"/>
              <w:rPr>
                <w:rFonts w:ascii="仿宋" w:hAnsi="仿宋" w:eastAsia="仿宋" w:cs="仿宋"/>
                <w:spacing w:val="-12"/>
                <w:sz w:val="24"/>
              </w:rPr>
            </w:pPr>
          </w:p>
          <w:p>
            <w:pPr>
              <w:ind w:left="96"/>
              <w:rPr>
                <w:rFonts w:ascii="仿宋" w:hAnsi="仿宋" w:eastAsia="仿宋" w:cs="仿宋"/>
                <w:sz w:val="24"/>
              </w:rPr>
            </w:pPr>
            <w:r>
              <w:rPr>
                <w:rFonts w:hint="eastAsia" w:ascii="仿宋" w:hAnsi="仿宋" w:eastAsia="仿宋" w:cs="仿宋"/>
                <w:spacing w:val="2"/>
                <w:sz w:val="24"/>
              </w:rPr>
              <w:t>卫生间（含</w:t>
            </w:r>
            <w:r>
              <w:rPr>
                <w:rFonts w:hint="eastAsia" w:ascii="仿宋" w:hAnsi="仿宋" w:eastAsia="仿宋" w:cs="仿宋"/>
                <w:spacing w:val="1"/>
                <w:sz w:val="24"/>
              </w:rPr>
              <w:t>水龙头、洗手池、台面、马桶、地面）冲洗擦</w:t>
            </w:r>
            <w:r>
              <w:rPr>
                <w:rFonts w:hint="eastAsia" w:ascii="仿宋" w:hAnsi="仿宋" w:eastAsia="仿宋" w:cs="仿宋"/>
                <w:spacing w:val="-3"/>
                <w:sz w:val="24"/>
              </w:rPr>
              <w:t>拭</w:t>
            </w:r>
            <w:r>
              <w:rPr>
                <w:rFonts w:hint="eastAsia" w:ascii="仿宋" w:hAnsi="仿宋" w:eastAsia="仿宋" w:cs="仿宋"/>
                <w:spacing w:val="-2"/>
                <w:sz w:val="24"/>
              </w:rPr>
              <w:t>消毒</w:t>
            </w:r>
          </w:p>
        </w:tc>
        <w:tc>
          <w:tcPr>
            <w:tcW w:w="1361" w:type="dxa"/>
          </w:tcPr>
          <w:p>
            <w:pPr>
              <w:spacing w:line="117" w:lineRule="exact"/>
              <w:rPr>
                <w:rFonts w:ascii="仿宋" w:hAnsi="仿宋" w:eastAsia="仿宋" w:cs="仿宋"/>
                <w:spacing w:val="-2"/>
                <w:sz w:val="24"/>
              </w:rPr>
            </w:pPr>
          </w:p>
          <w:p>
            <w:pPr>
              <w:ind w:left="98"/>
              <w:rPr>
                <w:rFonts w:ascii="仿宋" w:hAnsi="仿宋" w:eastAsia="仿宋" w:cs="仿宋"/>
                <w:spacing w:val="-2"/>
                <w:sz w:val="24"/>
              </w:rPr>
            </w:pPr>
            <w:r>
              <w:rPr>
                <w:rFonts w:hint="eastAsia" w:ascii="仿宋" w:hAnsi="仿宋" w:eastAsia="仿宋" w:cs="仿宋"/>
                <w:sz w:val="24"/>
              </w:rPr>
              <w:t>随时，</w:t>
            </w:r>
            <w:r>
              <w:rPr>
                <w:rFonts w:hint="eastAsia" w:ascii="仿宋" w:hAnsi="仿宋" w:eastAsia="仿宋" w:cs="仿宋"/>
                <w:spacing w:val="-3"/>
                <w:sz w:val="24"/>
              </w:rPr>
              <w:t>保持</w:t>
            </w:r>
            <w:r>
              <w:rPr>
                <w:rFonts w:hint="eastAsia" w:ascii="仿宋" w:hAnsi="仿宋" w:eastAsia="仿宋" w:cs="仿宋"/>
                <w:spacing w:val="-2"/>
                <w:sz w:val="24"/>
              </w:rPr>
              <w:t>洁净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7" w:hRule="exact"/>
        </w:trPr>
        <w:tc>
          <w:tcPr>
            <w:tcW w:w="1389" w:type="dxa"/>
            <w:vMerge w:val="continue"/>
          </w:tcPr>
          <w:p>
            <w:pPr>
              <w:spacing w:line="351" w:lineRule="auto"/>
              <w:ind w:left="105" w:right="107" w:firstLine="156"/>
              <w:rPr>
                <w:rFonts w:ascii="仿宋" w:hAnsi="仿宋" w:eastAsia="仿宋" w:cs="仿宋"/>
                <w:spacing w:val="-8"/>
                <w:sz w:val="24"/>
              </w:rPr>
            </w:pPr>
          </w:p>
        </w:tc>
        <w:tc>
          <w:tcPr>
            <w:tcW w:w="538" w:type="dxa"/>
            <w:vAlign w:val="center"/>
          </w:tcPr>
          <w:p>
            <w:pPr>
              <w:spacing w:line="319" w:lineRule="exact"/>
              <w:jc w:val="center"/>
              <w:rPr>
                <w:rFonts w:ascii="仿宋" w:hAnsi="仿宋" w:eastAsia="仿宋" w:cs="仿宋"/>
                <w:spacing w:val="-8"/>
                <w:sz w:val="24"/>
              </w:rPr>
            </w:pPr>
          </w:p>
          <w:p>
            <w:pPr>
              <w:jc w:val="center"/>
              <w:rPr>
                <w:rFonts w:ascii="仿宋" w:hAnsi="仿宋" w:eastAsia="仿宋" w:cs="仿宋"/>
                <w:spacing w:val="-12"/>
                <w:sz w:val="24"/>
              </w:rPr>
            </w:pPr>
            <w:r>
              <w:rPr>
                <w:rFonts w:hint="eastAsia" w:ascii="仿宋" w:hAnsi="仿宋" w:eastAsia="仿宋" w:cs="仿宋"/>
                <w:spacing w:val="-12"/>
                <w:sz w:val="24"/>
              </w:rPr>
              <w:t>8</w:t>
            </w:r>
          </w:p>
        </w:tc>
        <w:tc>
          <w:tcPr>
            <w:tcW w:w="6230" w:type="dxa"/>
          </w:tcPr>
          <w:p>
            <w:pPr>
              <w:spacing w:line="117" w:lineRule="exact"/>
              <w:rPr>
                <w:rFonts w:ascii="仿宋" w:hAnsi="仿宋" w:eastAsia="仿宋" w:cs="仿宋"/>
                <w:spacing w:val="-12"/>
                <w:sz w:val="24"/>
              </w:rPr>
            </w:pPr>
          </w:p>
          <w:p>
            <w:pPr>
              <w:ind w:left="96"/>
              <w:rPr>
                <w:rFonts w:ascii="仿宋" w:hAnsi="仿宋" w:eastAsia="仿宋" w:cs="仿宋"/>
                <w:spacing w:val="1"/>
                <w:sz w:val="24"/>
              </w:rPr>
            </w:pPr>
            <w:r>
              <w:rPr>
                <w:rFonts w:hint="eastAsia" w:ascii="仿宋" w:hAnsi="仿宋" w:eastAsia="仿宋" w:cs="仿宋"/>
                <w:spacing w:val="2"/>
                <w:sz w:val="24"/>
              </w:rPr>
              <w:t>区域内窗台</w:t>
            </w:r>
            <w:r>
              <w:rPr>
                <w:rFonts w:hint="eastAsia" w:ascii="仿宋" w:hAnsi="仿宋" w:eastAsia="仿宋" w:cs="仿宋"/>
                <w:spacing w:val="1"/>
                <w:sz w:val="24"/>
              </w:rPr>
              <w:t>、阳台、把手、栏杆、花盆、开关盒、接线盒、</w:t>
            </w:r>
          </w:p>
          <w:p>
            <w:pPr>
              <w:ind w:left="96"/>
              <w:rPr>
                <w:rFonts w:ascii="仿宋" w:hAnsi="仿宋" w:eastAsia="仿宋" w:cs="仿宋"/>
                <w:sz w:val="24"/>
              </w:rPr>
            </w:pPr>
            <w:r>
              <w:rPr>
                <w:rFonts w:hint="eastAsia" w:ascii="仿宋" w:hAnsi="仿宋" w:eastAsia="仿宋" w:cs="仿宋"/>
                <w:spacing w:val="-1"/>
                <w:sz w:val="24"/>
              </w:rPr>
              <w:t>各类低处标牌、垃圾</w:t>
            </w:r>
            <w:r>
              <w:rPr>
                <w:rFonts w:hint="eastAsia" w:ascii="仿宋" w:hAnsi="仿宋" w:eastAsia="仿宋" w:cs="仿宋"/>
                <w:sz w:val="24"/>
              </w:rPr>
              <w:t>桶擦拭</w:t>
            </w:r>
          </w:p>
        </w:tc>
        <w:tc>
          <w:tcPr>
            <w:tcW w:w="1361" w:type="dxa"/>
          </w:tcPr>
          <w:p>
            <w:pPr>
              <w:ind w:left="98"/>
              <w:rPr>
                <w:rFonts w:ascii="仿宋" w:hAnsi="仿宋" w:eastAsia="仿宋" w:cs="仿宋"/>
                <w:spacing w:val="-17"/>
                <w:sz w:val="24"/>
              </w:rPr>
            </w:pPr>
            <w:r>
              <w:rPr>
                <w:rFonts w:hint="eastAsia" w:ascii="仿宋" w:hAnsi="仿宋" w:eastAsia="仿宋" w:cs="仿宋"/>
                <w:spacing w:val="-18"/>
                <w:sz w:val="24"/>
              </w:rPr>
              <w:t>每日</w:t>
            </w:r>
            <w:r>
              <w:rPr>
                <w:rFonts w:hint="eastAsia" w:ascii="仿宋" w:hAnsi="仿宋" w:eastAsia="仿宋" w:cs="仿宋"/>
                <w:spacing w:val="-8"/>
                <w:sz w:val="24"/>
              </w:rPr>
              <w:t>1</w:t>
            </w:r>
            <w:r>
              <w:rPr>
                <w:rFonts w:hint="eastAsia" w:ascii="仿宋" w:hAnsi="仿宋" w:eastAsia="仿宋" w:cs="仿宋"/>
                <w:spacing w:val="-18"/>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4" w:hRule="exact"/>
        </w:trPr>
        <w:tc>
          <w:tcPr>
            <w:tcW w:w="1389" w:type="dxa"/>
            <w:vMerge w:val="continue"/>
          </w:tcPr>
          <w:p>
            <w:pPr>
              <w:spacing w:line="351" w:lineRule="auto"/>
              <w:ind w:left="105" w:right="107" w:firstLine="156"/>
              <w:rPr>
                <w:rFonts w:ascii="仿宋" w:hAnsi="仿宋" w:eastAsia="仿宋" w:cs="仿宋"/>
                <w:spacing w:val="-8"/>
                <w:sz w:val="24"/>
              </w:rPr>
            </w:pPr>
          </w:p>
        </w:tc>
        <w:tc>
          <w:tcPr>
            <w:tcW w:w="538" w:type="dxa"/>
            <w:vAlign w:val="center"/>
          </w:tcPr>
          <w:p>
            <w:pPr>
              <w:spacing w:line="117" w:lineRule="exact"/>
              <w:jc w:val="center"/>
              <w:rPr>
                <w:rFonts w:ascii="仿宋" w:hAnsi="仿宋" w:eastAsia="仿宋" w:cs="仿宋"/>
                <w:spacing w:val="-8"/>
                <w:sz w:val="24"/>
              </w:rPr>
            </w:pPr>
          </w:p>
          <w:p>
            <w:pPr>
              <w:jc w:val="center"/>
              <w:rPr>
                <w:rFonts w:ascii="仿宋" w:hAnsi="仿宋" w:eastAsia="仿宋" w:cs="仿宋"/>
                <w:spacing w:val="-12"/>
                <w:sz w:val="24"/>
              </w:rPr>
            </w:pPr>
            <w:r>
              <w:rPr>
                <w:rFonts w:hint="eastAsia" w:ascii="仿宋" w:hAnsi="仿宋" w:eastAsia="仿宋" w:cs="仿宋"/>
                <w:spacing w:val="-12"/>
                <w:sz w:val="24"/>
              </w:rPr>
              <w:t>9</w:t>
            </w:r>
          </w:p>
        </w:tc>
        <w:tc>
          <w:tcPr>
            <w:tcW w:w="6230" w:type="dxa"/>
          </w:tcPr>
          <w:p>
            <w:pPr>
              <w:spacing w:line="117" w:lineRule="exact"/>
              <w:rPr>
                <w:rFonts w:ascii="仿宋" w:hAnsi="仿宋" w:eastAsia="仿宋" w:cs="仿宋"/>
                <w:spacing w:val="-12"/>
                <w:sz w:val="24"/>
              </w:rPr>
            </w:pPr>
          </w:p>
          <w:p>
            <w:pPr>
              <w:ind w:left="96"/>
              <w:rPr>
                <w:rFonts w:ascii="仿宋" w:hAnsi="仿宋" w:eastAsia="仿宋" w:cs="仿宋"/>
                <w:spacing w:val="-1"/>
                <w:sz w:val="24"/>
              </w:rPr>
            </w:pPr>
            <w:r>
              <w:rPr>
                <w:rFonts w:hint="eastAsia" w:ascii="仿宋" w:hAnsi="仿宋" w:eastAsia="仿宋" w:cs="仿宋"/>
                <w:spacing w:val="-1"/>
                <w:sz w:val="24"/>
              </w:rPr>
              <w:t>开水机、冰箱（如</w:t>
            </w:r>
            <w:r>
              <w:rPr>
                <w:rFonts w:hint="eastAsia" w:ascii="仿宋" w:hAnsi="仿宋" w:eastAsia="仿宋" w:cs="仿宋"/>
                <w:sz w:val="24"/>
              </w:rPr>
              <w:t>有）外表面清洁消毒</w:t>
            </w:r>
          </w:p>
        </w:tc>
        <w:tc>
          <w:tcPr>
            <w:tcW w:w="1361" w:type="dxa"/>
          </w:tcPr>
          <w:p>
            <w:pPr>
              <w:spacing w:line="117" w:lineRule="exact"/>
              <w:rPr>
                <w:rFonts w:ascii="仿宋" w:hAnsi="仿宋" w:eastAsia="仿宋" w:cs="仿宋"/>
                <w:sz w:val="24"/>
              </w:rPr>
            </w:pPr>
          </w:p>
          <w:p>
            <w:pPr>
              <w:ind w:left="98"/>
              <w:rPr>
                <w:rFonts w:ascii="仿宋" w:hAnsi="仿宋" w:eastAsia="仿宋" w:cs="仿宋"/>
                <w:sz w:val="24"/>
              </w:rPr>
            </w:pPr>
            <w:r>
              <w:rPr>
                <w:rFonts w:hint="eastAsia" w:ascii="仿宋" w:hAnsi="仿宋" w:eastAsia="仿宋" w:cs="仿宋"/>
                <w:spacing w:val="-18"/>
                <w:sz w:val="24"/>
              </w:rPr>
              <w:t>每日</w:t>
            </w:r>
            <w:r>
              <w:rPr>
                <w:rFonts w:hint="eastAsia" w:ascii="仿宋" w:hAnsi="仿宋" w:eastAsia="仿宋" w:cs="仿宋"/>
                <w:spacing w:val="-8"/>
                <w:sz w:val="24"/>
              </w:rPr>
              <w:t>1</w:t>
            </w:r>
            <w:r>
              <w:rPr>
                <w:rFonts w:hint="eastAsia" w:ascii="仿宋" w:hAnsi="仿宋" w:eastAsia="仿宋" w:cs="仿宋"/>
                <w:spacing w:val="-18"/>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4" w:hRule="exact"/>
        </w:trPr>
        <w:tc>
          <w:tcPr>
            <w:tcW w:w="1389" w:type="dxa"/>
            <w:vMerge w:val="continue"/>
          </w:tcPr>
          <w:p>
            <w:pPr>
              <w:spacing w:line="351" w:lineRule="auto"/>
              <w:ind w:left="105" w:right="107" w:firstLine="156"/>
              <w:rPr>
                <w:rFonts w:ascii="仿宋" w:hAnsi="仿宋" w:eastAsia="仿宋" w:cs="仿宋"/>
                <w:spacing w:val="-8"/>
                <w:sz w:val="24"/>
              </w:rPr>
            </w:pPr>
          </w:p>
        </w:tc>
        <w:tc>
          <w:tcPr>
            <w:tcW w:w="538" w:type="dxa"/>
            <w:vAlign w:val="center"/>
          </w:tcPr>
          <w:p>
            <w:pPr>
              <w:jc w:val="center"/>
              <w:rPr>
                <w:rFonts w:ascii="仿宋" w:hAnsi="仿宋" w:eastAsia="仿宋" w:cs="仿宋"/>
                <w:spacing w:val="-8"/>
                <w:sz w:val="24"/>
              </w:rPr>
            </w:pPr>
            <w:r>
              <w:rPr>
                <w:rFonts w:hint="eastAsia" w:ascii="仿宋" w:hAnsi="仿宋" w:eastAsia="仿宋" w:cs="仿宋"/>
                <w:spacing w:val="-12"/>
                <w:sz w:val="24"/>
              </w:rPr>
              <w:t>10</w:t>
            </w:r>
          </w:p>
        </w:tc>
        <w:tc>
          <w:tcPr>
            <w:tcW w:w="6230" w:type="dxa"/>
            <w:vAlign w:val="center"/>
          </w:tcPr>
          <w:p>
            <w:pPr>
              <w:ind w:left="96"/>
              <w:rPr>
                <w:rFonts w:ascii="仿宋" w:hAnsi="仿宋" w:eastAsia="仿宋" w:cs="仿宋"/>
                <w:spacing w:val="-6"/>
                <w:sz w:val="24"/>
              </w:rPr>
            </w:pPr>
            <w:r>
              <w:rPr>
                <w:rFonts w:hint="eastAsia" w:ascii="仿宋" w:hAnsi="仿宋" w:eastAsia="仿宋" w:cs="仿宋"/>
                <w:spacing w:val="-1"/>
                <w:sz w:val="24"/>
              </w:rPr>
              <w:t>地面机洗</w:t>
            </w:r>
          </w:p>
        </w:tc>
        <w:tc>
          <w:tcPr>
            <w:tcW w:w="1361" w:type="dxa"/>
            <w:vAlign w:val="center"/>
          </w:tcPr>
          <w:p>
            <w:pPr>
              <w:ind w:left="96"/>
              <w:rPr>
                <w:rFonts w:ascii="仿宋" w:hAnsi="仿宋" w:eastAsia="仿宋" w:cs="仿宋"/>
                <w:sz w:val="24"/>
              </w:rPr>
            </w:pPr>
            <w:r>
              <w:rPr>
                <w:rFonts w:hint="eastAsia" w:ascii="仿宋" w:hAnsi="仿宋" w:eastAsia="仿宋" w:cs="仿宋"/>
                <w:sz w:val="24"/>
              </w:rPr>
              <w:t>每日1次以上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exact"/>
        </w:trPr>
        <w:tc>
          <w:tcPr>
            <w:tcW w:w="1389" w:type="dxa"/>
            <w:vMerge w:val="continue"/>
          </w:tcPr>
          <w:p>
            <w:pPr>
              <w:spacing w:line="351" w:lineRule="auto"/>
              <w:ind w:left="105" w:right="107" w:firstLine="156"/>
              <w:rPr>
                <w:rFonts w:ascii="仿宋" w:hAnsi="仿宋" w:eastAsia="仿宋" w:cs="仿宋"/>
                <w:spacing w:val="-8"/>
                <w:sz w:val="24"/>
              </w:rPr>
            </w:pPr>
          </w:p>
        </w:tc>
        <w:tc>
          <w:tcPr>
            <w:tcW w:w="538" w:type="dxa"/>
            <w:vAlign w:val="center"/>
          </w:tcPr>
          <w:p>
            <w:pPr>
              <w:spacing w:line="117" w:lineRule="exact"/>
              <w:jc w:val="center"/>
              <w:rPr>
                <w:rFonts w:ascii="仿宋" w:hAnsi="仿宋" w:eastAsia="仿宋" w:cs="仿宋"/>
                <w:spacing w:val="-8"/>
                <w:sz w:val="24"/>
              </w:rPr>
            </w:pPr>
          </w:p>
          <w:p>
            <w:pPr>
              <w:jc w:val="center"/>
              <w:rPr>
                <w:rFonts w:ascii="仿宋" w:hAnsi="仿宋" w:eastAsia="仿宋" w:cs="仿宋"/>
                <w:spacing w:val="-12"/>
                <w:sz w:val="24"/>
              </w:rPr>
            </w:pPr>
            <w:r>
              <w:rPr>
                <w:rFonts w:hint="eastAsia" w:ascii="仿宋" w:hAnsi="仿宋" w:eastAsia="仿宋" w:cs="仿宋"/>
                <w:spacing w:val="-6"/>
                <w:sz w:val="24"/>
              </w:rPr>
              <w:t>11</w:t>
            </w:r>
          </w:p>
        </w:tc>
        <w:tc>
          <w:tcPr>
            <w:tcW w:w="6230" w:type="dxa"/>
          </w:tcPr>
          <w:p>
            <w:pPr>
              <w:spacing w:line="117" w:lineRule="exact"/>
              <w:rPr>
                <w:rFonts w:ascii="仿宋" w:hAnsi="仿宋" w:eastAsia="仿宋" w:cs="仿宋"/>
                <w:spacing w:val="-6"/>
                <w:sz w:val="24"/>
              </w:rPr>
            </w:pPr>
          </w:p>
          <w:p>
            <w:pPr>
              <w:ind w:left="96"/>
              <w:rPr>
                <w:rFonts w:ascii="仿宋" w:hAnsi="仿宋" w:eastAsia="仿宋" w:cs="仿宋"/>
                <w:sz w:val="24"/>
              </w:rPr>
            </w:pPr>
            <w:r>
              <w:rPr>
                <w:rFonts w:hint="eastAsia" w:ascii="仿宋" w:hAnsi="仿宋" w:eastAsia="仿宋" w:cs="仿宋"/>
                <w:spacing w:val="-1"/>
                <w:sz w:val="24"/>
              </w:rPr>
              <w:t>门、门框、低处窗</w:t>
            </w:r>
            <w:r>
              <w:rPr>
                <w:rFonts w:hint="eastAsia" w:ascii="仿宋" w:hAnsi="仿宋" w:eastAsia="仿宋" w:cs="仿宋"/>
                <w:sz w:val="24"/>
              </w:rPr>
              <w:t>框、玻璃擦拭、通风口擦拭</w:t>
            </w:r>
          </w:p>
        </w:tc>
        <w:tc>
          <w:tcPr>
            <w:tcW w:w="1361" w:type="dxa"/>
          </w:tcPr>
          <w:p>
            <w:pPr>
              <w:spacing w:line="117" w:lineRule="exact"/>
              <w:rPr>
                <w:rFonts w:ascii="仿宋" w:hAnsi="仿宋" w:eastAsia="仿宋" w:cs="仿宋"/>
                <w:sz w:val="24"/>
              </w:rPr>
            </w:pPr>
          </w:p>
          <w:p>
            <w:pPr>
              <w:ind w:left="98"/>
              <w:rPr>
                <w:rFonts w:ascii="仿宋" w:hAnsi="仿宋" w:eastAsia="仿宋" w:cs="仿宋"/>
                <w:sz w:val="24"/>
              </w:rPr>
            </w:pPr>
            <w:r>
              <w:rPr>
                <w:rFonts w:hint="eastAsia" w:ascii="仿宋" w:hAnsi="仿宋" w:eastAsia="仿宋" w:cs="仿宋"/>
                <w:spacing w:val="-18"/>
                <w:sz w:val="24"/>
              </w:rPr>
              <w:t>每周</w:t>
            </w:r>
            <w:r>
              <w:rPr>
                <w:rFonts w:hint="eastAsia" w:ascii="仿宋" w:hAnsi="仿宋" w:eastAsia="仿宋" w:cs="仿宋"/>
                <w:spacing w:val="-8"/>
                <w:sz w:val="24"/>
              </w:rPr>
              <w:t>1</w:t>
            </w:r>
            <w:r>
              <w:rPr>
                <w:rFonts w:hint="eastAsia" w:ascii="仿宋" w:hAnsi="仿宋" w:eastAsia="仿宋" w:cs="仿宋"/>
                <w:spacing w:val="-18"/>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exact"/>
        </w:trPr>
        <w:tc>
          <w:tcPr>
            <w:tcW w:w="1389" w:type="dxa"/>
            <w:vMerge w:val="continue"/>
          </w:tcPr>
          <w:p>
            <w:pPr>
              <w:spacing w:line="351" w:lineRule="auto"/>
              <w:ind w:left="105" w:right="107" w:firstLine="156"/>
              <w:rPr>
                <w:rFonts w:ascii="仿宋" w:hAnsi="仿宋" w:eastAsia="仿宋" w:cs="仿宋"/>
                <w:spacing w:val="-8"/>
                <w:sz w:val="24"/>
              </w:rPr>
            </w:pPr>
          </w:p>
        </w:tc>
        <w:tc>
          <w:tcPr>
            <w:tcW w:w="538" w:type="dxa"/>
            <w:vAlign w:val="center"/>
          </w:tcPr>
          <w:p>
            <w:pPr>
              <w:jc w:val="center"/>
              <w:rPr>
                <w:rFonts w:ascii="仿宋" w:hAnsi="仿宋" w:eastAsia="仿宋" w:cs="仿宋"/>
                <w:spacing w:val="-6"/>
                <w:sz w:val="24"/>
              </w:rPr>
            </w:pPr>
            <w:r>
              <w:rPr>
                <w:rFonts w:hint="eastAsia" w:ascii="仿宋" w:hAnsi="仿宋" w:eastAsia="仿宋" w:cs="仿宋"/>
                <w:spacing w:val="-6"/>
                <w:sz w:val="24"/>
              </w:rPr>
              <w:t>12</w:t>
            </w:r>
          </w:p>
        </w:tc>
        <w:tc>
          <w:tcPr>
            <w:tcW w:w="6230" w:type="dxa"/>
          </w:tcPr>
          <w:p>
            <w:pPr>
              <w:ind w:left="96"/>
              <w:rPr>
                <w:rFonts w:ascii="仿宋" w:hAnsi="仿宋" w:eastAsia="仿宋" w:cs="仿宋"/>
                <w:spacing w:val="-1"/>
                <w:sz w:val="24"/>
              </w:rPr>
            </w:pPr>
            <w:r>
              <w:rPr>
                <w:rFonts w:hint="eastAsia" w:ascii="仿宋" w:hAnsi="仿宋" w:eastAsia="仿宋"/>
                <w:kern w:val="0"/>
                <w:sz w:val="24"/>
                <w:szCs w:val="21"/>
              </w:rPr>
              <w:t>负责部分办公室及值班室打开水、打扫室内卫生</w:t>
            </w:r>
          </w:p>
        </w:tc>
        <w:tc>
          <w:tcPr>
            <w:tcW w:w="1361" w:type="dxa"/>
          </w:tcPr>
          <w:p>
            <w:pPr>
              <w:rPr>
                <w:rFonts w:ascii="仿宋" w:hAnsi="仿宋" w:eastAsia="仿宋" w:cs="仿宋"/>
                <w:spacing w:val="-18"/>
                <w:sz w:val="24"/>
              </w:rPr>
            </w:pPr>
            <w:r>
              <w:rPr>
                <w:rFonts w:hint="eastAsia" w:ascii="仿宋" w:hAnsi="仿宋" w:eastAsia="仿宋" w:cs="仿宋"/>
                <w:sz w:val="24"/>
              </w:rPr>
              <w:t>每日1次以上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exact"/>
        </w:trPr>
        <w:tc>
          <w:tcPr>
            <w:tcW w:w="1389" w:type="dxa"/>
            <w:vMerge w:val="continue"/>
          </w:tcPr>
          <w:p>
            <w:pPr>
              <w:spacing w:line="351" w:lineRule="auto"/>
              <w:ind w:left="105" w:right="107" w:firstLine="156"/>
              <w:rPr>
                <w:rFonts w:ascii="仿宋" w:hAnsi="仿宋" w:eastAsia="仿宋" w:cs="仿宋"/>
                <w:spacing w:val="-8"/>
                <w:sz w:val="24"/>
              </w:rPr>
            </w:pPr>
          </w:p>
        </w:tc>
        <w:tc>
          <w:tcPr>
            <w:tcW w:w="538" w:type="dxa"/>
            <w:vAlign w:val="center"/>
          </w:tcPr>
          <w:p>
            <w:pPr>
              <w:spacing w:line="117" w:lineRule="exact"/>
              <w:jc w:val="center"/>
              <w:rPr>
                <w:rFonts w:ascii="仿宋" w:hAnsi="仿宋" w:eastAsia="仿宋" w:cs="仿宋"/>
                <w:spacing w:val="-8"/>
                <w:sz w:val="24"/>
              </w:rPr>
            </w:pPr>
          </w:p>
          <w:p>
            <w:pPr>
              <w:jc w:val="center"/>
              <w:rPr>
                <w:rFonts w:ascii="仿宋" w:hAnsi="仿宋" w:eastAsia="仿宋" w:cs="仿宋"/>
                <w:spacing w:val="-6"/>
                <w:sz w:val="24"/>
              </w:rPr>
            </w:pPr>
            <w:r>
              <w:rPr>
                <w:rFonts w:hint="eastAsia" w:ascii="仿宋" w:hAnsi="仿宋" w:eastAsia="仿宋" w:cs="仿宋"/>
                <w:spacing w:val="-6"/>
                <w:sz w:val="24"/>
              </w:rPr>
              <w:t>13</w:t>
            </w:r>
          </w:p>
        </w:tc>
        <w:tc>
          <w:tcPr>
            <w:tcW w:w="6230" w:type="dxa"/>
          </w:tcPr>
          <w:p>
            <w:pPr>
              <w:spacing w:line="117" w:lineRule="exact"/>
              <w:rPr>
                <w:rFonts w:ascii="仿宋" w:hAnsi="仿宋" w:eastAsia="仿宋" w:cs="仿宋"/>
                <w:spacing w:val="-6"/>
                <w:sz w:val="24"/>
              </w:rPr>
            </w:pPr>
          </w:p>
          <w:p>
            <w:pPr>
              <w:ind w:left="96"/>
              <w:rPr>
                <w:rFonts w:ascii="仿宋" w:hAnsi="仿宋" w:eastAsia="仿宋" w:cs="仿宋"/>
                <w:sz w:val="24"/>
              </w:rPr>
            </w:pPr>
            <w:r>
              <w:rPr>
                <w:rFonts w:hint="eastAsia" w:ascii="仿宋" w:hAnsi="仿宋" w:eastAsia="仿宋" w:cs="仿宋"/>
                <w:sz w:val="24"/>
              </w:rPr>
              <w:t>低处墙面除尘、落地瓷砖、踢脚板</w:t>
            </w:r>
            <w:r>
              <w:rPr>
                <w:rFonts w:hint="eastAsia" w:ascii="仿宋" w:hAnsi="仿宋" w:eastAsia="仿宋" w:cs="仿宋"/>
                <w:spacing w:val="-1"/>
                <w:sz w:val="24"/>
              </w:rPr>
              <w:t>、地角、低</w:t>
            </w:r>
            <w:r>
              <w:rPr>
                <w:rFonts w:hint="eastAsia" w:ascii="仿宋" w:hAnsi="仿宋" w:eastAsia="仿宋" w:cs="仿宋"/>
                <w:sz w:val="24"/>
              </w:rPr>
              <w:t>处管道擦拭</w:t>
            </w:r>
          </w:p>
        </w:tc>
        <w:tc>
          <w:tcPr>
            <w:tcW w:w="1361" w:type="dxa"/>
          </w:tcPr>
          <w:p>
            <w:pPr>
              <w:spacing w:line="117" w:lineRule="exact"/>
              <w:rPr>
                <w:rFonts w:ascii="仿宋" w:hAnsi="仿宋" w:eastAsia="仿宋" w:cs="仿宋"/>
                <w:sz w:val="24"/>
              </w:rPr>
            </w:pPr>
          </w:p>
          <w:p>
            <w:pPr>
              <w:ind w:left="98"/>
              <w:rPr>
                <w:rFonts w:ascii="仿宋" w:hAnsi="仿宋" w:eastAsia="仿宋" w:cs="仿宋"/>
                <w:spacing w:val="-17"/>
                <w:sz w:val="24"/>
              </w:rPr>
            </w:pPr>
            <w:r>
              <w:rPr>
                <w:rFonts w:hint="eastAsia" w:ascii="仿宋" w:hAnsi="仿宋" w:eastAsia="仿宋" w:cs="仿宋"/>
                <w:spacing w:val="-18"/>
                <w:sz w:val="24"/>
              </w:rPr>
              <w:t>每周</w:t>
            </w:r>
            <w:r>
              <w:rPr>
                <w:rFonts w:hint="eastAsia" w:ascii="仿宋" w:hAnsi="仿宋" w:eastAsia="仿宋" w:cs="仿宋"/>
                <w:spacing w:val="-8"/>
                <w:sz w:val="24"/>
              </w:rPr>
              <w:t>1</w:t>
            </w:r>
            <w:r>
              <w:rPr>
                <w:rFonts w:hint="eastAsia" w:ascii="仿宋" w:hAnsi="仿宋" w:eastAsia="仿宋" w:cs="仿宋"/>
                <w:spacing w:val="-18"/>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 w:hRule="exact"/>
        </w:trPr>
        <w:tc>
          <w:tcPr>
            <w:tcW w:w="1389" w:type="dxa"/>
            <w:vMerge w:val="continue"/>
          </w:tcPr>
          <w:p>
            <w:pPr>
              <w:spacing w:line="351" w:lineRule="auto"/>
              <w:ind w:left="105" w:right="107" w:firstLine="156"/>
              <w:rPr>
                <w:rFonts w:ascii="仿宋" w:hAnsi="仿宋" w:eastAsia="仿宋" w:cs="仿宋"/>
                <w:spacing w:val="-8"/>
                <w:sz w:val="24"/>
              </w:rPr>
            </w:pPr>
          </w:p>
        </w:tc>
        <w:tc>
          <w:tcPr>
            <w:tcW w:w="538" w:type="dxa"/>
            <w:vAlign w:val="center"/>
          </w:tcPr>
          <w:p>
            <w:pPr>
              <w:spacing w:line="117" w:lineRule="exact"/>
              <w:jc w:val="center"/>
              <w:rPr>
                <w:rFonts w:ascii="仿宋" w:hAnsi="仿宋" w:eastAsia="仿宋" w:cs="仿宋"/>
                <w:spacing w:val="-8"/>
                <w:sz w:val="24"/>
              </w:rPr>
            </w:pPr>
          </w:p>
          <w:p>
            <w:pPr>
              <w:jc w:val="center"/>
              <w:rPr>
                <w:rFonts w:ascii="仿宋" w:hAnsi="仿宋" w:eastAsia="仿宋" w:cs="仿宋"/>
                <w:spacing w:val="-6"/>
                <w:sz w:val="24"/>
              </w:rPr>
            </w:pPr>
            <w:r>
              <w:rPr>
                <w:rFonts w:hint="eastAsia" w:ascii="仿宋" w:hAnsi="仿宋" w:eastAsia="仿宋" w:cs="仿宋"/>
                <w:spacing w:val="-6"/>
                <w:sz w:val="24"/>
              </w:rPr>
              <w:t>14</w:t>
            </w:r>
          </w:p>
        </w:tc>
        <w:tc>
          <w:tcPr>
            <w:tcW w:w="6230" w:type="dxa"/>
          </w:tcPr>
          <w:p>
            <w:pPr>
              <w:spacing w:line="117" w:lineRule="exact"/>
              <w:rPr>
                <w:rFonts w:ascii="仿宋" w:hAnsi="仿宋" w:eastAsia="仿宋" w:cs="仿宋"/>
                <w:spacing w:val="-6"/>
                <w:sz w:val="24"/>
              </w:rPr>
            </w:pPr>
          </w:p>
          <w:p>
            <w:pPr>
              <w:ind w:left="96"/>
              <w:rPr>
                <w:rFonts w:ascii="仿宋" w:hAnsi="仿宋" w:eastAsia="仿宋" w:cs="仿宋"/>
                <w:sz w:val="24"/>
              </w:rPr>
            </w:pPr>
            <w:r>
              <w:rPr>
                <w:rFonts w:hint="eastAsia" w:ascii="仿宋" w:hAnsi="仿宋" w:eastAsia="仿宋" w:cs="仿宋"/>
                <w:spacing w:val="-1"/>
                <w:sz w:val="24"/>
              </w:rPr>
              <w:t>非医疗不锈钢物</w:t>
            </w:r>
            <w:r>
              <w:rPr>
                <w:rFonts w:hint="eastAsia" w:ascii="仿宋" w:hAnsi="仿宋" w:eastAsia="仿宋" w:cs="仿宋"/>
                <w:sz w:val="24"/>
              </w:rPr>
              <w:t>体表面闪钢保养</w:t>
            </w:r>
          </w:p>
        </w:tc>
        <w:tc>
          <w:tcPr>
            <w:tcW w:w="1361" w:type="dxa"/>
          </w:tcPr>
          <w:p>
            <w:pPr>
              <w:spacing w:line="117" w:lineRule="exact"/>
              <w:rPr>
                <w:rFonts w:ascii="仿宋" w:hAnsi="仿宋" w:eastAsia="仿宋" w:cs="仿宋"/>
                <w:sz w:val="24"/>
              </w:rPr>
            </w:pPr>
          </w:p>
          <w:p>
            <w:pPr>
              <w:ind w:left="98"/>
              <w:rPr>
                <w:rFonts w:ascii="仿宋" w:hAnsi="仿宋" w:eastAsia="仿宋" w:cs="仿宋"/>
                <w:spacing w:val="-17"/>
                <w:sz w:val="24"/>
              </w:rPr>
            </w:pPr>
            <w:r>
              <w:rPr>
                <w:rFonts w:hint="eastAsia" w:ascii="仿宋" w:hAnsi="仿宋" w:eastAsia="仿宋" w:cs="仿宋"/>
                <w:spacing w:val="-18"/>
                <w:sz w:val="24"/>
              </w:rPr>
              <w:t>每周</w:t>
            </w:r>
            <w:r>
              <w:rPr>
                <w:rFonts w:hint="eastAsia" w:ascii="仿宋" w:hAnsi="仿宋" w:eastAsia="仿宋" w:cs="仿宋"/>
                <w:spacing w:val="-8"/>
                <w:sz w:val="24"/>
              </w:rPr>
              <w:t>1</w:t>
            </w:r>
            <w:r>
              <w:rPr>
                <w:rFonts w:hint="eastAsia" w:ascii="仿宋" w:hAnsi="仿宋" w:eastAsia="仿宋" w:cs="仿宋"/>
                <w:spacing w:val="-18"/>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exact"/>
        </w:trPr>
        <w:tc>
          <w:tcPr>
            <w:tcW w:w="1389" w:type="dxa"/>
            <w:vMerge w:val="continue"/>
          </w:tcPr>
          <w:p>
            <w:pPr>
              <w:spacing w:line="351" w:lineRule="auto"/>
              <w:ind w:left="105" w:right="107" w:firstLine="156"/>
              <w:rPr>
                <w:rFonts w:ascii="仿宋" w:hAnsi="仿宋" w:eastAsia="仿宋" w:cs="仿宋"/>
                <w:spacing w:val="-8"/>
                <w:sz w:val="24"/>
              </w:rPr>
            </w:pPr>
          </w:p>
        </w:tc>
        <w:tc>
          <w:tcPr>
            <w:tcW w:w="538" w:type="dxa"/>
            <w:vAlign w:val="center"/>
          </w:tcPr>
          <w:p>
            <w:pPr>
              <w:spacing w:line="117" w:lineRule="exact"/>
              <w:jc w:val="center"/>
              <w:rPr>
                <w:rFonts w:ascii="仿宋" w:hAnsi="仿宋" w:eastAsia="仿宋" w:cs="仿宋"/>
                <w:spacing w:val="-11"/>
                <w:sz w:val="24"/>
              </w:rPr>
            </w:pPr>
          </w:p>
          <w:p>
            <w:pPr>
              <w:jc w:val="center"/>
              <w:rPr>
                <w:rFonts w:ascii="仿宋" w:hAnsi="仿宋" w:eastAsia="仿宋" w:cs="仿宋"/>
                <w:spacing w:val="-6"/>
                <w:sz w:val="24"/>
              </w:rPr>
            </w:pPr>
            <w:r>
              <w:rPr>
                <w:rFonts w:hint="eastAsia" w:ascii="仿宋" w:hAnsi="仿宋" w:eastAsia="仿宋" w:cs="仿宋"/>
                <w:spacing w:val="-6"/>
                <w:sz w:val="24"/>
              </w:rPr>
              <w:t>15</w:t>
            </w:r>
          </w:p>
        </w:tc>
        <w:tc>
          <w:tcPr>
            <w:tcW w:w="6230" w:type="dxa"/>
          </w:tcPr>
          <w:p>
            <w:pPr>
              <w:spacing w:line="117" w:lineRule="exact"/>
              <w:rPr>
                <w:rFonts w:ascii="仿宋" w:hAnsi="仿宋" w:eastAsia="仿宋" w:cs="仿宋"/>
                <w:spacing w:val="-6"/>
                <w:sz w:val="24"/>
              </w:rPr>
            </w:pPr>
          </w:p>
          <w:p>
            <w:pPr>
              <w:ind w:left="96"/>
              <w:rPr>
                <w:rFonts w:ascii="仿宋" w:hAnsi="仿宋" w:eastAsia="仿宋" w:cs="仿宋"/>
                <w:spacing w:val="-1"/>
                <w:sz w:val="24"/>
              </w:rPr>
            </w:pPr>
            <w:r>
              <w:rPr>
                <w:rFonts w:hint="eastAsia" w:ascii="仿宋" w:hAnsi="仿宋" w:eastAsia="仿宋" w:cs="仿宋"/>
                <w:spacing w:val="-2"/>
                <w:sz w:val="24"/>
              </w:rPr>
              <w:t>高处标牌、</w:t>
            </w:r>
            <w:r>
              <w:rPr>
                <w:rFonts w:hint="eastAsia" w:ascii="仿宋" w:hAnsi="仿宋" w:eastAsia="仿宋" w:cs="仿宋"/>
                <w:sz w:val="24"/>
              </w:rPr>
              <w:t>壁挂物擦拭</w:t>
            </w:r>
          </w:p>
        </w:tc>
        <w:tc>
          <w:tcPr>
            <w:tcW w:w="1361" w:type="dxa"/>
          </w:tcPr>
          <w:p>
            <w:pPr>
              <w:spacing w:line="117" w:lineRule="exact"/>
              <w:rPr>
                <w:rFonts w:ascii="仿宋" w:hAnsi="仿宋" w:eastAsia="仿宋" w:cs="仿宋"/>
                <w:sz w:val="24"/>
              </w:rPr>
            </w:pPr>
          </w:p>
          <w:p>
            <w:pPr>
              <w:ind w:left="98"/>
              <w:rPr>
                <w:rFonts w:ascii="仿宋" w:hAnsi="仿宋" w:eastAsia="仿宋" w:cs="仿宋"/>
                <w:spacing w:val="-17"/>
                <w:sz w:val="24"/>
              </w:rPr>
            </w:pPr>
            <w:r>
              <w:rPr>
                <w:rFonts w:hint="eastAsia" w:ascii="仿宋" w:hAnsi="仿宋" w:eastAsia="仿宋" w:cs="仿宋"/>
                <w:spacing w:val="-18"/>
                <w:sz w:val="24"/>
              </w:rPr>
              <w:t>每月</w:t>
            </w:r>
            <w:r>
              <w:rPr>
                <w:rFonts w:hint="eastAsia" w:ascii="仿宋" w:hAnsi="仿宋" w:eastAsia="仿宋" w:cs="仿宋"/>
                <w:spacing w:val="-8"/>
                <w:sz w:val="24"/>
              </w:rPr>
              <w:t>2</w:t>
            </w:r>
            <w:r>
              <w:rPr>
                <w:rFonts w:hint="eastAsia" w:ascii="仿宋" w:hAnsi="仿宋" w:eastAsia="仿宋" w:cs="仿宋"/>
                <w:spacing w:val="-18"/>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exact"/>
        </w:trPr>
        <w:tc>
          <w:tcPr>
            <w:tcW w:w="1389" w:type="dxa"/>
            <w:vMerge w:val="continue"/>
          </w:tcPr>
          <w:p>
            <w:pPr>
              <w:spacing w:line="351" w:lineRule="auto"/>
              <w:ind w:left="105" w:right="107" w:firstLine="156"/>
              <w:rPr>
                <w:rFonts w:ascii="仿宋" w:hAnsi="仿宋" w:eastAsia="仿宋" w:cs="仿宋"/>
                <w:spacing w:val="-8"/>
                <w:sz w:val="24"/>
              </w:rPr>
            </w:pPr>
          </w:p>
        </w:tc>
        <w:tc>
          <w:tcPr>
            <w:tcW w:w="538" w:type="dxa"/>
            <w:vAlign w:val="center"/>
          </w:tcPr>
          <w:p>
            <w:pPr>
              <w:spacing w:line="117" w:lineRule="exact"/>
              <w:jc w:val="center"/>
              <w:rPr>
                <w:rFonts w:ascii="仿宋" w:hAnsi="仿宋" w:eastAsia="仿宋" w:cs="仿宋"/>
                <w:spacing w:val="-11"/>
                <w:sz w:val="24"/>
              </w:rPr>
            </w:pPr>
          </w:p>
          <w:p>
            <w:pPr>
              <w:jc w:val="center"/>
              <w:rPr>
                <w:rFonts w:ascii="仿宋" w:hAnsi="仿宋" w:eastAsia="仿宋" w:cs="仿宋"/>
                <w:spacing w:val="-6"/>
                <w:sz w:val="24"/>
              </w:rPr>
            </w:pPr>
            <w:r>
              <w:rPr>
                <w:rFonts w:hint="eastAsia" w:ascii="仿宋" w:hAnsi="仿宋" w:eastAsia="仿宋" w:cs="仿宋"/>
                <w:spacing w:val="-6"/>
                <w:sz w:val="24"/>
              </w:rPr>
              <w:t>16</w:t>
            </w:r>
          </w:p>
        </w:tc>
        <w:tc>
          <w:tcPr>
            <w:tcW w:w="6230" w:type="dxa"/>
          </w:tcPr>
          <w:p>
            <w:pPr>
              <w:spacing w:line="117" w:lineRule="exact"/>
              <w:rPr>
                <w:rFonts w:ascii="仿宋" w:hAnsi="仿宋" w:eastAsia="仿宋" w:cs="仿宋"/>
                <w:spacing w:val="-6"/>
                <w:sz w:val="24"/>
              </w:rPr>
            </w:pPr>
          </w:p>
          <w:p>
            <w:pPr>
              <w:ind w:left="96"/>
              <w:rPr>
                <w:rFonts w:ascii="仿宋" w:hAnsi="仿宋" w:eastAsia="仿宋" w:cs="仿宋"/>
                <w:spacing w:val="-2"/>
                <w:sz w:val="24"/>
              </w:rPr>
            </w:pPr>
            <w:r>
              <w:rPr>
                <w:rFonts w:hint="eastAsia" w:ascii="仿宋" w:hAnsi="仿宋" w:eastAsia="仿宋" w:cs="仿宋"/>
                <w:kern w:val="0"/>
                <w:sz w:val="24"/>
              </w:rPr>
              <w:t>纱门、纱窗、空调出风口等</w:t>
            </w:r>
            <w:r>
              <w:rPr>
                <w:rFonts w:hint="eastAsia" w:ascii="仿宋" w:hAnsi="仿宋" w:eastAsia="仿宋" w:cs="仿宋"/>
                <w:spacing w:val="-3"/>
                <w:sz w:val="24"/>
              </w:rPr>
              <w:t>高处</w:t>
            </w:r>
            <w:r>
              <w:rPr>
                <w:rFonts w:hint="eastAsia" w:ascii="仿宋" w:hAnsi="仿宋" w:eastAsia="仿宋" w:cs="仿宋"/>
                <w:spacing w:val="-2"/>
                <w:sz w:val="24"/>
              </w:rPr>
              <w:t>除尘、清洁</w:t>
            </w:r>
          </w:p>
        </w:tc>
        <w:tc>
          <w:tcPr>
            <w:tcW w:w="1361" w:type="dxa"/>
          </w:tcPr>
          <w:p>
            <w:pPr>
              <w:spacing w:line="117" w:lineRule="exact"/>
              <w:rPr>
                <w:rFonts w:ascii="仿宋" w:hAnsi="仿宋" w:eastAsia="仿宋" w:cs="仿宋"/>
                <w:spacing w:val="-2"/>
                <w:sz w:val="24"/>
              </w:rPr>
            </w:pPr>
          </w:p>
          <w:p>
            <w:pPr>
              <w:ind w:left="98"/>
              <w:rPr>
                <w:rFonts w:ascii="仿宋" w:hAnsi="仿宋" w:eastAsia="仿宋" w:cs="仿宋"/>
                <w:spacing w:val="-17"/>
                <w:sz w:val="24"/>
              </w:rPr>
            </w:pPr>
            <w:r>
              <w:rPr>
                <w:rFonts w:hint="eastAsia" w:ascii="仿宋" w:hAnsi="仿宋" w:eastAsia="仿宋" w:cs="仿宋"/>
                <w:spacing w:val="-18"/>
                <w:sz w:val="24"/>
              </w:rPr>
              <w:t>每月</w:t>
            </w:r>
            <w:r>
              <w:rPr>
                <w:rFonts w:hint="eastAsia" w:ascii="仿宋" w:hAnsi="仿宋" w:eastAsia="仿宋" w:cs="仿宋"/>
                <w:spacing w:val="-8"/>
                <w:sz w:val="24"/>
              </w:rPr>
              <w:t>1</w:t>
            </w:r>
            <w:r>
              <w:rPr>
                <w:rFonts w:hint="eastAsia" w:ascii="仿宋" w:hAnsi="仿宋" w:eastAsia="仿宋" w:cs="仿宋"/>
                <w:spacing w:val="-18"/>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 w:hRule="exact"/>
        </w:trPr>
        <w:tc>
          <w:tcPr>
            <w:tcW w:w="1389" w:type="dxa"/>
            <w:vMerge w:val="continue"/>
          </w:tcPr>
          <w:p>
            <w:pPr>
              <w:spacing w:line="351" w:lineRule="auto"/>
              <w:ind w:left="105" w:right="107" w:firstLine="156"/>
              <w:rPr>
                <w:rFonts w:ascii="仿宋" w:hAnsi="仿宋" w:eastAsia="仿宋" w:cs="仿宋"/>
                <w:spacing w:val="-8"/>
                <w:sz w:val="24"/>
              </w:rPr>
            </w:pPr>
          </w:p>
        </w:tc>
        <w:tc>
          <w:tcPr>
            <w:tcW w:w="538" w:type="dxa"/>
            <w:vAlign w:val="center"/>
          </w:tcPr>
          <w:p>
            <w:pPr>
              <w:spacing w:line="117" w:lineRule="exact"/>
              <w:jc w:val="center"/>
              <w:rPr>
                <w:rFonts w:ascii="仿宋" w:hAnsi="仿宋" w:eastAsia="仿宋" w:cs="仿宋"/>
                <w:spacing w:val="-11"/>
                <w:sz w:val="24"/>
              </w:rPr>
            </w:pPr>
          </w:p>
          <w:p>
            <w:pPr>
              <w:jc w:val="center"/>
              <w:rPr>
                <w:rFonts w:ascii="仿宋" w:hAnsi="仿宋" w:eastAsia="仿宋" w:cs="仿宋"/>
                <w:spacing w:val="-6"/>
                <w:sz w:val="24"/>
              </w:rPr>
            </w:pPr>
            <w:r>
              <w:rPr>
                <w:rFonts w:hint="eastAsia" w:ascii="仿宋" w:hAnsi="仿宋" w:eastAsia="仿宋" w:cs="仿宋"/>
                <w:spacing w:val="-6"/>
                <w:sz w:val="24"/>
              </w:rPr>
              <w:t>17</w:t>
            </w:r>
          </w:p>
        </w:tc>
        <w:tc>
          <w:tcPr>
            <w:tcW w:w="6230" w:type="dxa"/>
          </w:tcPr>
          <w:p>
            <w:pPr>
              <w:spacing w:line="117" w:lineRule="exact"/>
              <w:rPr>
                <w:rFonts w:ascii="仿宋" w:hAnsi="仿宋" w:eastAsia="仿宋" w:cs="仿宋"/>
                <w:spacing w:val="-6"/>
                <w:sz w:val="24"/>
              </w:rPr>
            </w:pPr>
          </w:p>
          <w:p>
            <w:pPr>
              <w:ind w:left="96"/>
              <w:rPr>
                <w:rFonts w:ascii="仿宋" w:hAnsi="仿宋" w:eastAsia="仿宋" w:cs="仿宋"/>
                <w:spacing w:val="-11"/>
                <w:sz w:val="24"/>
              </w:rPr>
            </w:pPr>
            <w:r>
              <w:rPr>
                <w:rFonts w:hint="eastAsia" w:ascii="仿宋" w:hAnsi="仿宋" w:eastAsia="仿宋" w:cs="仿宋"/>
                <w:spacing w:val="-1"/>
                <w:sz w:val="24"/>
              </w:rPr>
              <w:t>灯具、通风口、</w:t>
            </w:r>
            <w:r>
              <w:rPr>
                <w:rFonts w:hint="eastAsia" w:ascii="仿宋" w:hAnsi="仿宋" w:eastAsia="仿宋" w:cs="仿宋"/>
                <w:sz w:val="24"/>
              </w:rPr>
              <w:t>风扇等高处设备擦拭清洁</w:t>
            </w:r>
          </w:p>
        </w:tc>
        <w:tc>
          <w:tcPr>
            <w:tcW w:w="1361" w:type="dxa"/>
          </w:tcPr>
          <w:p>
            <w:pPr>
              <w:spacing w:line="117" w:lineRule="exact"/>
              <w:rPr>
                <w:rFonts w:ascii="仿宋" w:hAnsi="仿宋" w:eastAsia="仿宋" w:cs="仿宋"/>
                <w:sz w:val="24"/>
              </w:rPr>
            </w:pPr>
          </w:p>
          <w:p>
            <w:pPr>
              <w:ind w:left="98"/>
              <w:rPr>
                <w:rFonts w:ascii="仿宋" w:hAnsi="仿宋" w:eastAsia="仿宋" w:cs="仿宋"/>
                <w:spacing w:val="-17"/>
                <w:sz w:val="24"/>
              </w:rPr>
            </w:pPr>
            <w:r>
              <w:rPr>
                <w:rFonts w:hint="eastAsia" w:ascii="仿宋" w:hAnsi="仿宋" w:eastAsia="仿宋" w:cs="仿宋"/>
                <w:spacing w:val="-18"/>
                <w:sz w:val="24"/>
              </w:rPr>
              <w:t>每月</w:t>
            </w:r>
            <w:r>
              <w:rPr>
                <w:rFonts w:hint="eastAsia" w:ascii="仿宋" w:hAnsi="仿宋" w:eastAsia="仿宋" w:cs="仿宋"/>
                <w:spacing w:val="-8"/>
                <w:sz w:val="24"/>
              </w:rPr>
              <w:t>1</w:t>
            </w:r>
            <w:r>
              <w:rPr>
                <w:rFonts w:hint="eastAsia" w:ascii="仿宋" w:hAnsi="仿宋" w:eastAsia="仿宋" w:cs="仿宋"/>
                <w:spacing w:val="-18"/>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exact"/>
        </w:trPr>
        <w:tc>
          <w:tcPr>
            <w:tcW w:w="1389" w:type="dxa"/>
            <w:vMerge w:val="continue"/>
          </w:tcPr>
          <w:p>
            <w:pPr>
              <w:spacing w:line="351" w:lineRule="auto"/>
              <w:ind w:left="105" w:right="107" w:firstLine="156"/>
              <w:rPr>
                <w:rFonts w:ascii="仿宋" w:hAnsi="仿宋" w:eastAsia="仿宋" w:cs="仿宋"/>
                <w:spacing w:val="-8"/>
                <w:sz w:val="24"/>
              </w:rPr>
            </w:pPr>
          </w:p>
        </w:tc>
        <w:tc>
          <w:tcPr>
            <w:tcW w:w="538" w:type="dxa"/>
            <w:vAlign w:val="center"/>
          </w:tcPr>
          <w:p>
            <w:pPr>
              <w:spacing w:line="117" w:lineRule="exact"/>
              <w:jc w:val="center"/>
              <w:rPr>
                <w:rFonts w:ascii="仿宋" w:hAnsi="仿宋" w:eastAsia="仿宋" w:cs="仿宋"/>
                <w:spacing w:val="-11"/>
                <w:sz w:val="24"/>
              </w:rPr>
            </w:pPr>
          </w:p>
          <w:p>
            <w:pPr>
              <w:jc w:val="center"/>
              <w:rPr>
                <w:rFonts w:ascii="仿宋" w:hAnsi="仿宋" w:eastAsia="仿宋" w:cs="仿宋"/>
                <w:spacing w:val="-6"/>
                <w:sz w:val="24"/>
              </w:rPr>
            </w:pPr>
            <w:r>
              <w:rPr>
                <w:rFonts w:hint="eastAsia" w:ascii="仿宋" w:hAnsi="仿宋" w:eastAsia="仿宋" w:cs="仿宋"/>
                <w:spacing w:val="-6"/>
                <w:sz w:val="24"/>
              </w:rPr>
              <w:t>18</w:t>
            </w:r>
          </w:p>
        </w:tc>
        <w:tc>
          <w:tcPr>
            <w:tcW w:w="6230" w:type="dxa"/>
          </w:tcPr>
          <w:p>
            <w:pPr>
              <w:spacing w:line="117" w:lineRule="exact"/>
              <w:rPr>
                <w:rFonts w:ascii="仿宋" w:hAnsi="仿宋" w:eastAsia="仿宋" w:cs="仿宋"/>
                <w:spacing w:val="-6"/>
                <w:sz w:val="24"/>
              </w:rPr>
            </w:pPr>
          </w:p>
          <w:p>
            <w:pPr>
              <w:ind w:left="96"/>
              <w:rPr>
                <w:rFonts w:ascii="仿宋" w:hAnsi="仿宋" w:eastAsia="仿宋" w:cs="仿宋"/>
                <w:spacing w:val="-1"/>
                <w:sz w:val="24"/>
              </w:rPr>
            </w:pPr>
            <w:r>
              <w:rPr>
                <w:rFonts w:hint="eastAsia" w:ascii="仿宋" w:hAnsi="仿宋" w:eastAsia="仿宋" w:cs="仿宋"/>
                <w:spacing w:val="-1"/>
                <w:sz w:val="24"/>
              </w:rPr>
              <w:t>地胶地面喷磨抛光</w:t>
            </w:r>
          </w:p>
        </w:tc>
        <w:tc>
          <w:tcPr>
            <w:tcW w:w="1361" w:type="dxa"/>
          </w:tcPr>
          <w:p>
            <w:pPr>
              <w:spacing w:line="117" w:lineRule="exact"/>
              <w:rPr>
                <w:rFonts w:ascii="仿宋" w:hAnsi="仿宋" w:eastAsia="仿宋" w:cs="仿宋"/>
                <w:spacing w:val="-1"/>
                <w:sz w:val="24"/>
              </w:rPr>
            </w:pPr>
          </w:p>
          <w:p>
            <w:pPr>
              <w:ind w:left="98"/>
              <w:rPr>
                <w:rFonts w:ascii="仿宋" w:hAnsi="仿宋" w:eastAsia="仿宋" w:cs="仿宋"/>
                <w:spacing w:val="-17"/>
                <w:sz w:val="24"/>
              </w:rPr>
            </w:pPr>
            <w:r>
              <w:rPr>
                <w:rFonts w:hint="eastAsia" w:ascii="仿宋" w:hAnsi="仿宋" w:eastAsia="仿宋" w:cs="仿宋"/>
                <w:spacing w:val="-18"/>
                <w:sz w:val="24"/>
              </w:rPr>
              <w:t>每季</w:t>
            </w:r>
            <w:r>
              <w:rPr>
                <w:rFonts w:hint="eastAsia" w:ascii="仿宋" w:hAnsi="仿宋" w:eastAsia="仿宋" w:cs="仿宋"/>
                <w:spacing w:val="-8"/>
                <w:sz w:val="24"/>
              </w:rPr>
              <w:t>1</w:t>
            </w:r>
            <w:r>
              <w:rPr>
                <w:rFonts w:hint="eastAsia" w:ascii="仿宋" w:hAnsi="仿宋" w:eastAsia="仿宋" w:cs="仿宋"/>
                <w:spacing w:val="-18"/>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exact"/>
        </w:trPr>
        <w:tc>
          <w:tcPr>
            <w:tcW w:w="1389" w:type="dxa"/>
            <w:vMerge w:val="continue"/>
          </w:tcPr>
          <w:p>
            <w:pPr>
              <w:spacing w:line="351" w:lineRule="auto"/>
              <w:ind w:left="105" w:right="107" w:firstLine="156"/>
              <w:rPr>
                <w:rFonts w:ascii="仿宋" w:hAnsi="仿宋" w:eastAsia="仿宋" w:cs="仿宋"/>
                <w:spacing w:val="-8"/>
                <w:sz w:val="24"/>
              </w:rPr>
            </w:pPr>
          </w:p>
        </w:tc>
        <w:tc>
          <w:tcPr>
            <w:tcW w:w="538" w:type="dxa"/>
            <w:vAlign w:val="center"/>
          </w:tcPr>
          <w:p>
            <w:pPr>
              <w:spacing w:line="117" w:lineRule="exact"/>
              <w:jc w:val="center"/>
              <w:rPr>
                <w:rFonts w:ascii="仿宋" w:hAnsi="仿宋" w:eastAsia="仿宋" w:cs="仿宋"/>
                <w:spacing w:val="-11"/>
                <w:sz w:val="24"/>
              </w:rPr>
            </w:pPr>
          </w:p>
          <w:p>
            <w:pPr>
              <w:jc w:val="center"/>
              <w:rPr>
                <w:rFonts w:ascii="仿宋" w:hAnsi="仿宋" w:eastAsia="仿宋" w:cs="仿宋"/>
                <w:spacing w:val="-6"/>
                <w:sz w:val="24"/>
              </w:rPr>
            </w:pPr>
            <w:r>
              <w:rPr>
                <w:rFonts w:hint="eastAsia" w:ascii="仿宋" w:hAnsi="仿宋" w:eastAsia="仿宋" w:cs="仿宋"/>
                <w:spacing w:val="-6"/>
                <w:sz w:val="24"/>
              </w:rPr>
              <w:t>19</w:t>
            </w:r>
          </w:p>
        </w:tc>
        <w:tc>
          <w:tcPr>
            <w:tcW w:w="6230" w:type="dxa"/>
          </w:tcPr>
          <w:p>
            <w:pPr>
              <w:spacing w:line="117" w:lineRule="exact"/>
              <w:rPr>
                <w:rFonts w:ascii="仿宋" w:hAnsi="仿宋" w:eastAsia="仿宋" w:cs="仿宋"/>
                <w:spacing w:val="-6"/>
                <w:sz w:val="24"/>
              </w:rPr>
            </w:pPr>
          </w:p>
          <w:p>
            <w:pPr>
              <w:ind w:left="96"/>
              <w:rPr>
                <w:rFonts w:ascii="仿宋" w:hAnsi="仿宋" w:eastAsia="仿宋" w:cs="仿宋"/>
                <w:spacing w:val="-1"/>
                <w:sz w:val="24"/>
              </w:rPr>
            </w:pPr>
            <w:r>
              <w:rPr>
                <w:rFonts w:hint="eastAsia" w:ascii="仿宋" w:hAnsi="仿宋" w:eastAsia="仿宋" w:cs="仿宋"/>
                <w:spacing w:val="-1"/>
                <w:sz w:val="24"/>
              </w:rPr>
              <w:t>地胶地面刷洗打蜡</w:t>
            </w:r>
          </w:p>
        </w:tc>
        <w:tc>
          <w:tcPr>
            <w:tcW w:w="1361" w:type="dxa"/>
          </w:tcPr>
          <w:p>
            <w:pPr>
              <w:spacing w:line="117" w:lineRule="exact"/>
              <w:rPr>
                <w:rFonts w:ascii="仿宋" w:hAnsi="仿宋" w:eastAsia="仿宋" w:cs="仿宋"/>
                <w:spacing w:val="-1"/>
                <w:sz w:val="24"/>
              </w:rPr>
            </w:pPr>
          </w:p>
          <w:p>
            <w:pPr>
              <w:ind w:left="98"/>
              <w:rPr>
                <w:rFonts w:ascii="仿宋" w:hAnsi="仿宋" w:eastAsia="仿宋" w:cs="仿宋"/>
                <w:spacing w:val="-27"/>
                <w:sz w:val="24"/>
              </w:rPr>
            </w:pPr>
            <w:r>
              <w:rPr>
                <w:rFonts w:hint="eastAsia" w:ascii="仿宋" w:hAnsi="仿宋" w:eastAsia="仿宋" w:cs="仿宋"/>
                <w:spacing w:val="-18"/>
                <w:sz w:val="24"/>
              </w:rPr>
              <w:t>每季</w:t>
            </w:r>
            <w:r>
              <w:rPr>
                <w:rFonts w:hint="eastAsia" w:ascii="仿宋" w:hAnsi="仿宋" w:eastAsia="仿宋" w:cs="仿宋"/>
                <w:spacing w:val="-8"/>
                <w:sz w:val="24"/>
              </w:rPr>
              <w:t>1</w:t>
            </w:r>
            <w:r>
              <w:rPr>
                <w:rFonts w:hint="eastAsia" w:ascii="仿宋" w:hAnsi="仿宋" w:eastAsia="仿宋" w:cs="仿宋"/>
                <w:spacing w:val="-18"/>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exact"/>
        </w:trPr>
        <w:tc>
          <w:tcPr>
            <w:tcW w:w="1389" w:type="dxa"/>
            <w:vMerge w:val="continue"/>
          </w:tcPr>
          <w:p>
            <w:pPr>
              <w:spacing w:line="351" w:lineRule="auto"/>
              <w:ind w:left="105" w:right="107" w:firstLine="156"/>
              <w:rPr>
                <w:rFonts w:ascii="仿宋" w:hAnsi="仿宋" w:eastAsia="仿宋" w:cs="仿宋"/>
                <w:spacing w:val="-8"/>
                <w:sz w:val="24"/>
              </w:rPr>
            </w:pPr>
          </w:p>
        </w:tc>
        <w:tc>
          <w:tcPr>
            <w:tcW w:w="538" w:type="dxa"/>
            <w:vAlign w:val="center"/>
          </w:tcPr>
          <w:p>
            <w:pPr>
              <w:spacing w:line="119" w:lineRule="exact"/>
              <w:jc w:val="center"/>
              <w:rPr>
                <w:rFonts w:ascii="仿宋" w:hAnsi="仿宋" w:eastAsia="仿宋" w:cs="仿宋"/>
                <w:spacing w:val="-11"/>
                <w:sz w:val="24"/>
              </w:rPr>
            </w:pPr>
          </w:p>
          <w:p>
            <w:pPr>
              <w:jc w:val="center"/>
              <w:rPr>
                <w:rFonts w:ascii="仿宋" w:hAnsi="仿宋" w:eastAsia="仿宋" w:cs="仿宋"/>
                <w:spacing w:val="-6"/>
                <w:sz w:val="24"/>
              </w:rPr>
            </w:pPr>
            <w:r>
              <w:rPr>
                <w:rFonts w:hint="eastAsia" w:ascii="仿宋" w:hAnsi="仿宋" w:eastAsia="仿宋" w:cs="仿宋"/>
                <w:spacing w:val="-6"/>
                <w:sz w:val="24"/>
              </w:rPr>
              <w:t>20</w:t>
            </w:r>
          </w:p>
        </w:tc>
        <w:tc>
          <w:tcPr>
            <w:tcW w:w="6230" w:type="dxa"/>
          </w:tcPr>
          <w:p>
            <w:pPr>
              <w:spacing w:line="119" w:lineRule="exact"/>
              <w:rPr>
                <w:rFonts w:ascii="仿宋" w:hAnsi="仿宋" w:eastAsia="仿宋" w:cs="仿宋"/>
                <w:spacing w:val="-6"/>
                <w:sz w:val="24"/>
              </w:rPr>
            </w:pPr>
          </w:p>
          <w:p>
            <w:pPr>
              <w:ind w:left="96"/>
              <w:rPr>
                <w:rFonts w:ascii="仿宋" w:hAnsi="仿宋" w:eastAsia="仿宋" w:cs="仿宋"/>
                <w:sz w:val="24"/>
              </w:rPr>
            </w:pPr>
            <w:r>
              <w:rPr>
                <w:rFonts w:hint="eastAsia" w:ascii="仿宋" w:hAnsi="仿宋" w:eastAsia="仿宋" w:cs="仿宋"/>
                <w:spacing w:val="-1"/>
                <w:sz w:val="24"/>
              </w:rPr>
              <w:t>石材地面的日常维</w:t>
            </w:r>
            <w:r>
              <w:rPr>
                <w:rFonts w:hint="eastAsia" w:ascii="仿宋" w:hAnsi="仿宋" w:eastAsia="仿宋" w:cs="仿宋"/>
                <w:sz w:val="24"/>
              </w:rPr>
              <w:t>护保养</w:t>
            </w:r>
          </w:p>
        </w:tc>
        <w:tc>
          <w:tcPr>
            <w:tcW w:w="1361" w:type="dxa"/>
          </w:tcPr>
          <w:p>
            <w:pPr>
              <w:spacing w:line="119" w:lineRule="exact"/>
              <w:rPr>
                <w:rFonts w:ascii="仿宋" w:hAnsi="仿宋" w:eastAsia="仿宋" w:cs="仿宋"/>
                <w:sz w:val="24"/>
              </w:rPr>
            </w:pPr>
          </w:p>
          <w:p>
            <w:pPr>
              <w:ind w:left="98"/>
              <w:rPr>
                <w:rFonts w:ascii="仿宋" w:hAnsi="仿宋" w:eastAsia="仿宋" w:cs="仿宋"/>
                <w:spacing w:val="-27"/>
                <w:sz w:val="24"/>
              </w:rPr>
            </w:pPr>
            <w:r>
              <w:rPr>
                <w:rFonts w:hint="eastAsia" w:ascii="仿宋" w:hAnsi="仿宋" w:eastAsia="仿宋" w:cs="仿宋"/>
                <w:spacing w:val="-27"/>
                <w:sz w:val="24"/>
              </w:rPr>
              <w:t>每月</w:t>
            </w:r>
            <w:r>
              <w:rPr>
                <w:rFonts w:hint="eastAsia" w:ascii="仿宋" w:hAnsi="仿宋" w:eastAsia="仿宋" w:cs="仿宋"/>
                <w:spacing w:val="-14"/>
                <w:sz w:val="24"/>
              </w:rPr>
              <w:t>1</w:t>
            </w:r>
            <w:r>
              <w:rPr>
                <w:rFonts w:hint="eastAsia" w:ascii="仿宋" w:hAnsi="仿宋" w:eastAsia="仿宋" w:cs="仿宋"/>
                <w:spacing w:val="-2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2" w:hRule="exact"/>
        </w:trPr>
        <w:tc>
          <w:tcPr>
            <w:tcW w:w="1389" w:type="dxa"/>
            <w:vMerge w:val="continue"/>
          </w:tcPr>
          <w:p>
            <w:pPr>
              <w:spacing w:line="351" w:lineRule="auto"/>
              <w:ind w:left="105" w:right="107" w:firstLine="156"/>
              <w:rPr>
                <w:rFonts w:ascii="仿宋" w:hAnsi="仿宋" w:eastAsia="仿宋" w:cs="仿宋"/>
                <w:spacing w:val="-7"/>
                <w:sz w:val="24"/>
              </w:rPr>
            </w:pPr>
          </w:p>
        </w:tc>
        <w:tc>
          <w:tcPr>
            <w:tcW w:w="538" w:type="dxa"/>
            <w:vAlign w:val="center"/>
          </w:tcPr>
          <w:p>
            <w:pPr>
              <w:spacing w:line="117" w:lineRule="exact"/>
              <w:jc w:val="center"/>
              <w:rPr>
                <w:rFonts w:ascii="仿宋" w:hAnsi="仿宋" w:eastAsia="仿宋" w:cs="仿宋"/>
                <w:spacing w:val="-11"/>
                <w:sz w:val="24"/>
              </w:rPr>
            </w:pPr>
          </w:p>
          <w:p>
            <w:pPr>
              <w:jc w:val="center"/>
              <w:rPr>
                <w:rFonts w:ascii="仿宋" w:hAnsi="仿宋" w:eastAsia="仿宋" w:cs="仿宋"/>
                <w:spacing w:val="-6"/>
                <w:sz w:val="24"/>
              </w:rPr>
            </w:pPr>
            <w:r>
              <w:rPr>
                <w:rFonts w:hint="eastAsia" w:ascii="仿宋" w:hAnsi="仿宋" w:eastAsia="仿宋" w:cs="仿宋"/>
                <w:spacing w:val="-6"/>
                <w:sz w:val="24"/>
              </w:rPr>
              <w:t>21</w:t>
            </w:r>
          </w:p>
        </w:tc>
        <w:tc>
          <w:tcPr>
            <w:tcW w:w="6230" w:type="dxa"/>
          </w:tcPr>
          <w:p>
            <w:pPr>
              <w:spacing w:line="117" w:lineRule="exact"/>
              <w:rPr>
                <w:rFonts w:ascii="仿宋" w:hAnsi="仿宋" w:eastAsia="仿宋" w:cs="仿宋"/>
                <w:spacing w:val="-6"/>
                <w:sz w:val="24"/>
              </w:rPr>
            </w:pPr>
          </w:p>
          <w:p>
            <w:pPr>
              <w:ind w:left="96"/>
              <w:rPr>
                <w:rFonts w:ascii="仿宋" w:hAnsi="仿宋" w:eastAsia="仿宋" w:cs="仿宋"/>
                <w:spacing w:val="-3"/>
                <w:sz w:val="24"/>
              </w:rPr>
            </w:pPr>
            <w:r>
              <w:rPr>
                <w:rFonts w:hint="eastAsia" w:ascii="仿宋" w:hAnsi="仿宋" w:eastAsia="仿宋" w:cs="仿宋"/>
                <w:spacing w:val="-1"/>
                <w:sz w:val="24"/>
              </w:rPr>
              <w:t>平车及诊疗床，</w:t>
            </w:r>
            <w:r>
              <w:rPr>
                <w:rFonts w:hint="eastAsia" w:ascii="仿宋" w:hAnsi="仿宋" w:eastAsia="仿宋" w:cs="仿宋"/>
                <w:sz w:val="24"/>
              </w:rPr>
              <w:t>床上用品</w:t>
            </w:r>
            <w:r>
              <w:rPr>
                <w:rFonts w:hint="eastAsia" w:ascii="仿宋" w:hAnsi="仿宋" w:eastAsia="仿宋" w:cs="仿宋"/>
                <w:spacing w:val="-1"/>
                <w:sz w:val="24"/>
              </w:rPr>
              <w:t>整理、</w:t>
            </w:r>
            <w:r>
              <w:rPr>
                <w:rFonts w:hint="eastAsia" w:ascii="仿宋" w:hAnsi="仿宋" w:eastAsia="仿宋" w:cs="仿宋"/>
                <w:sz w:val="24"/>
              </w:rPr>
              <w:t>更换</w:t>
            </w:r>
          </w:p>
        </w:tc>
        <w:tc>
          <w:tcPr>
            <w:tcW w:w="1361" w:type="dxa"/>
          </w:tcPr>
          <w:p>
            <w:pPr>
              <w:spacing w:line="117" w:lineRule="exact"/>
              <w:rPr>
                <w:rFonts w:ascii="仿宋" w:hAnsi="仿宋" w:eastAsia="仿宋" w:cs="仿宋"/>
                <w:sz w:val="24"/>
              </w:rPr>
            </w:pPr>
          </w:p>
          <w:p>
            <w:pPr>
              <w:ind w:left="98"/>
              <w:rPr>
                <w:rFonts w:ascii="仿宋" w:hAnsi="仿宋" w:eastAsia="仿宋" w:cs="仿宋"/>
                <w:sz w:val="24"/>
              </w:rPr>
            </w:pPr>
            <w:r>
              <w:rPr>
                <w:rFonts w:hint="eastAsia" w:ascii="仿宋" w:hAnsi="仿宋" w:eastAsia="仿宋" w:cs="仿宋"/>
                <w:sz w:val="24"/>
              </w:rPr>
              <w:t>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4" w:hRule="exact"/>
        </w:trPr>
        <w:tc>
          <w:tcPr>
            <w:tcW w:w="1389" w:type="dxa"/>
            <w:vMerge w:val="continue"/>
          </w:tcPr>
          <w:p>
            <w:pPr>
              <w:spacing w:line="351" w:lineRule="auto"/>
              <w:ind w:left="105" w:right="107" w:firstLine="156"/>
              <w:rPr>
                <w:rFonts w:ascii="仿宋" w:hAnsi="仿宋" w:eastAsia="仿宋" w:cs="仿宋"/>
                <w:spacing w:val="-7"/>
                <w:sz w:val="24"/>
              </w:rPr>
            </w:pPr>
          </w:p>
        </w:tc>
        <w:tc>
          <w:tcPr>
            <w:tcW w:w="538" w:type="dxa"/>
            <w:vAlign w:val="center"/>
          </w:tcPr>
          <w:p>
            <w:pPr>
              <w:spacing w:line="117" w:lineRule="exact"/>
              <w:jc w:val="center"/>
              <w:rPr>
                <w:rFonts w:ascii="仿宋" w:hAnsi="仿宋" w:eastAsia="仿宋" w:cs="仿宋"/>
                <w:spacing w:val="-15"/>
                <w:sz w:val="24"/>
              </w:rPr>
            </w:pPr>
          </w:p>
          <w:p>
            <w:pPr>
              <w:pStyle w:val="2"/>
              <w:jc w:val="center"/>
              <w:rPr>
                <w:rFonts w:ascii="仿宋" w:hAnsi="仿宋" w:eastAsia="仿宋" w:cs="仿宋"/>
                <w:szCs w:val="24"/>
              </w:rPr>
            </w:pPr>
            <w:r>
              <w:rPr>
                <w:rFonts w:hint="eastAsia" w:ascii="仿宋" w:hAnsi="仿宋" w:eastAsia="仿宋" w:cs="仿宋"/>
                <w:szCs w:val="24"/>
              </w:rPr>
              <w:t>22</w:t>
            </w:r>
          </w:p>
        </w:tc>
        <w:tc>
          <w:tcPr>
            <w:tcW w:w="6230" w:type="dxa"/>
          </w:tcPr>
          <w:p>
            <w:pPr>
              <w:spacing w:line="117" w:lineRule="exact"/>
              <w:rPr>
                <w:rFonts w:ascii="仿宋" w:hAnsi="仿宋" w:eastAsia="仿宋" w:cs="仿宋"/>
                <w:spacing w:val="-6"/>
                <w:sz w:val="24"/>
              </w:rPr>
            </w:pPr>
          </w:p>
          <w:p>
            <w:pPr>
              <w:pStyle w:val="2"/>
              <w:rPr>
                <w:rFonts w:ascii="仿宋" w:hAnsi="仿宋" w:eastAsia="仿宋" w:cs="仿宋"/>
                <w:szCs w:val="24"/>
              </w:rPr>
            </w:pPr>
            <w:r>
              <w:rPr>
                <w:rFonts w:hint="eastAsia" w:ascii="仿宋" w:hAnsi="仿宋" w:eastAsia="仿宋" w:cs="仿宋"/>
                <w:szCs w:val="24"/>
              </w:rPr>
              <w:t>各类平车、轮椅的车轮上油、去污，保证正常运</w:t>
            </w:r>
            <w:r>
              <w:rPr>
                <w:rFonts w:hint="eastAsia" w:ascii="仿宋" w:hAnsi="仿宋" w:eastAsia="仿宋" w:cs="仿宋"/>
                <w:spacing w:val="-6"/>
                <w:szCs w:val="24"/>
              </w:rPr>
              <w:t>行</w:t>
            </w:r>
          </w:p>
        </w:tc>
        <w:tc>
          <w:tcPr>
            <w:tcW w:w="1361" w:type="dxa"/>
          </w:tcPr>
          <w:p>
            <w:pPr>
              <w:spacing w:line="117" w:lineRule="exact"/>
              <w:rPr>
                <w:rFonts w:ascii="仿宋" w:hAnsi="仿宋" w:eastAsia="仿宋" w:cs="仿宋"/>
                <w:spacing w:val="-6"/>
                <w:sz w:val="24"/>
              </w:rPr>
            </w:pPr>
          </w:p>
          <w:p>
            <w:pPr>
              <w:ind w:left="98"/>
              <w:rPr>
                <w:rFonts w:ascii="仿宋" w:hAnsi="仿宋" w:eastAsia="仿宋" w:cs="仿宋"/>
                <w:sz w:val="24"/>
              </w:rPr>
            </w:pPr>
            <w:r>
              <w:rPr>
                <w:rFonts w:hint="eastAsia" w:ascii="仿宋" w:hAnsi="仿宋" w:eastAsia="仿宋" w:cs="仿宋"/>
                <w:sz w:val="24"/>
              </w:rPr>
              <w:t>按需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exact"/>
        </w:trPr>
        <w:tc>
          <w:tcPr>
            <w:tcW w:w="1389" w:type="dxa"/>
            <w:vMerge w:val="continue"/>
          </w:tcPr>
          <w:p>
            <w:pPr>
              <w:spacing w:line="351" w:lineRule="auto"/>
              <w:ind w:left="105" w:right="107" w:firstLine="156"/>
              <w:rPr>
                <w:rFonts w:ascii="仿宋" w:hAnsi="仿宋" w:eastAsia="仿宋" w:cs="仿宋"/>
                <w:spacing w:val="-7"/>
                <w:sz w:val="24"/>
              </w:rPr>
            </w:pPr>
          </w:p>
        </w:tc>
        <w:tc>
          <w:tcPr>
            <w:tcW w:w="538" w:type="dxa"/>
            <w:vAlign w:val="center"/>
          </w:tcPr>
          <w:p>
            <w:pPr>
              <w:spacing w:line="117" w:lineRule="exact"/>
              <w:jc w:val="center"/>
              <w:rPr>
                <w:rFonts w:ascii="仿宋" w:hAnsi="仿宋" w:eastAsia="仿宋" w:cs="仿宋"/>
                <w:spacing w:val="-11"/>
                <w:sz w:val="24"/>
              </w:rPr>
            </w:pPr>
          </w:p>
          <w:p>
            <w:pPr>
              <w:jc w:val="center"/>
              <w:rPr>
                <w:rFonts w:ascii="仿宋" w:hAnsi="仿宋" w:eastAsia="仿宋" w:cs="仿宋"/>
                <w:spacing w:val="-6"/>
                <w:sz w:val="24"/>
              </w:rPr>
            </w:pPr>
            <w:r>
              <w:rPr>
                <w:rFonts w:hint="eastAsia" w:ascii="仿宋" w:hAnsi="仿宋" w:eastAsia="仿宋" w:cs="仿宋"/>
                <w:spacing w:val="-6"/>
                <w:sz w:val="24"/>
              </w:rPr>
              <w:t>23</w:t>
            </w:r>
          </w:p>
        </w:tc>
        <w:tc>
          <w:tcPr>
            <w:tcW w:w="6230" w:type="dxa"/>
          </w:tcPr>
          <w:p>
            <w:pPr>
              <w:spacing w:line="117" w:lineRule="exact"/>
              <w:rPr>
                <w:rFonts w:ascii="仿宋" w:hAnsi="仿宋" w:eastAsia="仿宋" w:cs="仿宋"/>
                <w:spacing w:val="-6"/>
                <w:sz w:val="24"/>
              </w:rPr>
            </w:pPr>
          </w:p>
          <w:p>
            <w:pPr>
              <w:ind w:left="96"/>
              <w:rPr>
                <w:rFonts w:ascii="仿宋" w:hAnsi="仿宋" w:eastAsia="仿宋" w:cs="仿宋"/>
                <w:spacing w:val="-3"/>
                <w:sz w:val="24"/>
              </w:rPr>
            </w:pPr>
            <w:r>
              <w:rPr>
                <w:rFonts w:hint="eastAsia" w:ascii="仿宋" w:hAnsi="仿宋" w:eastAsia="仿宋" w:cs="仿宋"/>
                <w:spacing w:val="-2"/>
                <w:sz w:val="24"/>
              </w:rPr>
              <w:t>巡视保</w:t>
            </w:r>
            <w:r>
              <w:rPr>
                <w:rFonts w:hint="eastAsia" w:ascii="仿宋" w:hAnsi="仿宋" w:eastAsia="仿宋" w:cs="仿宋"/>
                <w:spacing w:val="-3"/>
                <w:sz w:val="24"/>
              </w:rPr>
              <w:t>洁</w:t>
            </w:r>
          </w:p>
        </w:tc>
        <w:tc>
          <w:tcPr>
            <w:tcW w:w="1361" w:type="dxa"/>
          </w:tcPr>
          <w:p>
            <w:pPr>
              <w:spacing w:line="117" w:lineRule="exact"/>
              <w:rPr>
                <w:rFonts w:ascii="仿宋" w:hAnsi="仿宋" w:eastAsia="仿宋" w:cs="仿宋"/>
                <w:spacing w:val="-3"/>
                <w:sz w:val="24"/>
              </w:rPr>
            </w:pPr>
          </w:p>
          <w:p>
            <w:pPr>
              <w:ind w:left="98"/>
              <w:rPr>
                <w:rFonts w:ascii="仿宋" w:hAnsi="仿宋" w:eastAsia="仿宋" w:cs="仿宋"/>
                <w:sz w:val="24"/>
              </w:rPr>
            </w:pPr>
            <w:r>
              <w:rPr>
                <w:rFonts w:hint="eastAsia" w:ascii="仿宋" w:hAnsi="仿宋" w:eastAsia="仿宋" w:cs="仿宋"/>
                <w:sz w:val="24"/>
              </w:rPr>
              <w:t>随时</w:t>
            </w:r>
          </w:p>
        </w:tc>
      </w:tr>
    </w:tbl>
    <w:p>
      <w:pPr>
        <w:pStyle w:val="4"/>
        <w:ind w:left="0" w:leftChars="0"/>
        <w:rPr>
          <w:rFonts w:ascii="仿宋" w:hAnsi="仿宋" w:eastAsia="仿宋" w:cs="仿宋"/>
          <w:sz w:val="24"/>
        </w:rPr>
      </w:pPr>
    </w:p>
    <w:p/>
    <w:tbl>
      <w:tblPr>
        <w:tblStyle w:val="62"/>
        <w:tblW w:w="9578" w:type="dxa"/>
        <w:tblInd w:w="-9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66"/>
        <w:gridCol w:w="550"/>
        <w:gridCol w:w="6234"/>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exact"/>
        </w:trPr>
        <w:tc>
          <w:tcPr>
            <w:tcW w:w="1366" w:type="dxa"/>
            <w:vAlign w:val="center"/>
          </w:tcPr>
          <w:p>
            <w:pPr>
              <w:spacing w:line="117" w:lineRule="exact"/>
              <w:jc w:val="center"/>
              <w:rPr>
                <w:rFonts w:ascii="仿宋" w:hAnsi="仿宋" w:eastAsia="仿宋" w:cs="仿宋"/>
                <w:spacing w:val="-18"/>
                <w:sz w:val="24"/>
              </w:rPr>
            </w:pPr>
          </w:p>
          <w:p>
            <w:pPr>
              <w:jc w:val="center"/>
              <w:rPr>
                <w:rFonts w:ascii="仿宋" w:hAnsi="仿宋" w:eastAsia="仿宋" w:cs="仿宋"/>
                <w:spacing w:val="-5"/>
                <w:sz w:val="24"/>
              </w:rPr>
            </w:pPr>
            <w:r>
              <w:rPr>
                <w:rFonts w:hint="eastAsia" w:ascii="仿宋" w:hAnsi="仿宋" w:eastAsia="仿宋" w:cs="仿宋"/>
                <w:spacing w:val="-5"/>
                <w:sz w:val="24"/>
              </w:rPr>
              <w:t>区域</w:t>
            </w:r>
          </w:p>
          <w:p>
            <w:pPr>
              <w:spacing w:line="200" w:lineRule="exact"/>
              <w:jc w:val="center"/>
              <w:rPr>
                <w:rFonts w:ascii="仿宋" w:hAnsi="仿宋" w:eastAsia="仿宋" w:cs="仿宋"/>
                <w:spacing w:val="-4"/>
                <w:sz w:val="24"/>
              </w:rPr>
            </w:pPr>
          </w:p>
          <w:p>
            <w:pPr>
              <w:spacing w:line="351" w:lineRule="auto"/>
              <w:ind w:left="105" w:right="107" w:firstLine="156"/>
              <w:jc w:val="center"/>
              <w:rPr>
                <w:rFonts w:ascii="仿宋" w:hAnsi="仿宋" w:eastAsia="仿宋" w:cs="仿宋"/>
                <w:spacing w:val="-8"/>
                <w:sz w:val="24"/>
              </w:rPr>
            </w:pPr>
          </w:p>
        </w:tc>
        <w:tc>
          <w:tcPr>
            <w:tcW w:w="550" w:type="dxa"/>
          </w:tcPr>
          <w:p>
            <w:pPr>
              <w:spacing w:line="117" w:lineRule="exact"/>
              <w:rPr>
                <w:rFonts w:ascii="仿宋" w:hAnsi="仿宋" w:eastAsia="仿宋" w:cs="仿宋"/>
                <w:spacing w:val="-5"/>
                <w:sz w:val="24"/>
              </w:rPr>
            </w:pPr>
          </w:p>
          <w:p>
            <w:pPr>
              <w:jc w:val="center"/>
              <w:rPr>
                <w:rFonts w:ascii="仿宋" w:hAnsi="仿宋" w:eastAsia="仿宋" w:cs="仿宋"/>
                <w:spacing w:val="-5"/>
                <w:sz w:val="24"/>
              </w:rPr>
            </w:pPr>
            <w:r>
              <w:rPr>
                <w:rFonts w:hint="eastAsia" w:ascii="仿宋" w:hAnsi="仿宋" w:eastAsia="仿宋" w:cs="仿宋"/>
                <w:spacing w:val="-5"/>
                <w:sz w:val="24"/>
              </w:rPr>
              <w:t>序号</w:t>
            </w:r>
          </w:p>
        </w:tc>
        <w:tc>
          <w:tcPr>
            <w:tcW w:w="6234" w:type="dxa"/>
          </w:tcPr>
          <w:p>
            <w:pPr>
              <w:spacing w:line="117" w:lineRule="exact"/>
              <w:rPr>
                <w:rFonts w:ascii="仿宋" w:hAnsi="仿宋" w:eastAsia="仿宋" w:cs="仿宋"/>
                <w:spacing w:val="-5"/>
                <w:sz w:val="24"/>
              </w:rPr>
            </w:pPr>
          </w:p>
          <w:p>
            <w:pPr>
              <w:ind w:left="2189"/>
              <w:rPr>
                <w:rFonts w:ascii="仿宋" w:hAnsi="仿宋" w:eastAsia="仿宋" w:cs="仿宋"/>
                <w:sz w:val="24"/>
              </w:rPr>
            </w:pPr>
            <w:r>
              <w:rPr>
                <w:rFonts w:hint="eastAsia" w:ascii="仿宋" w:hAnsi="仿宋" w:eastAsia="仿宋" w:cs="仿宋"/>
                <w:sz w:val="24"/>
              </w:rPr>
              <w:t>工 作 内 容</w:t>
            </w:r>
          </w:p>
        </w:tc>
        <w:tc>
          <w:tcPr>
            <w:tcW w:w="1428" w:type="dxa"/>
          </w:tcPr>
          <w:p>
            <w:pPr>
              <w:spacing w:line="117" w:lineRule="exact"/>
              <w:rPr>
                <w:rFonts w:ascii="仿宋" w:hAnsi="仿宋" w:eastAsia="仿宋" w:cs="仿宋"/>
                <w:sz w:val="24"/>
              </w:rPr>
            </w:pPr>
          </w:p>
          <w:p>
            <w:pPr>
              <w:jc w:val="center"/>
              <w:rPr>
                <w:rFonts w:ascii="仿宋" w:hAnsi="仿宋" w:eastAsia="仿宋" w:cs="仿宋"/>
                <w:spacing w:val="-4"/>
                <w:sz w:val="24"/>
              </w:rPr>
            </w:pPr>
            <w:r>
              <w:rPr>
                <w:rFonts w:hint="eastAsia" w:ascii="仿宋" w:hAnsi="仿宋" w:eastAsia="仿宋" w:cs="仿宋"/>
                <w:spacing w:val="-5"/>
                <w:sz w:val="24"/>
              </w:rPr>
              <w:t>频</w:t>
            </w:r>
            <w:r>
              <w:rPr>
                <w:rFonts w:hint="eastAsia" w:ascii="仿宋" w:hAnsi="仿宋" w:eastAsia="仿宋" w:cs="仿宋"/>
                <w:spacing w:val="-4"/>
                <w:sz w:val="24"/>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exact"/>
        </w:trPr>
        <w:tc>
          <w:tcPr>
            <w:tcW w:w="1366" w:type="dxa"/>
            <w:vMerge w:val="restart"/>
          </w:tcPr>
          <w:p>
            <w:pPr>
              <w:spacing w:line="351" w:lineRule="auto"/>
              <w:ind w:right="107"/>
              <w:jc w:val="center"/>
              <w:rPr>
                <w:rFonts w:ascii="仿宋" w:hAnsi="仿宋" w:eastAsia="仿宋" w:cs="仿宋"/>
                <w:spacing w:val="-8"/>
                <w:sz w:val="24"/>
              </w:rPr>
            </w:pPr>
            <w:r>
              <w:rPr>
                <w:rFonts w:hint="eastAsia" w:ascii="仿宋" w:hAnsi="仿宋" w:eastAsia="仿宋" w:cs="仿宋"/>
                <w:spacing w:val="-8"/>
                <w:sz w:val="24"/>
              </w:rPr>
              <w:t>手术室/DSA/重症监护室/静配中心/供应室/院内其他有洁净要求的区域</w:t>
            </w:r>
          </w:p>
        </w:tc>
        <w:tc>
          <w:tcPr>
            <w:tcW w:w="550" w:type="dxa"/>
            <w:vAlign w:val="center"/>
          </w:tcPr>
          <w:p>
            <w:pPr>
              <w:spacing w:line="117" w:lineRule="exact"/>
              <w:jc w:val="center"/>
              <w:rPr>
                <w:rFonts w:ascii="仿宋" w:hAnsi="仿宋" w:eastAsia="仿宋" w:cs="仿宋"/>
                <w:spacing w:val="-8"/>
                <w:sz w:val="24"/>
              </w:rPr>
            </w:pPr>
          </w:p>
          <w:p>
            <w:pPr>
              <w:jc w:val="center"/>
              <w:rPr>
                <w:rFonts w:ascii="仿宋" w:hAnsi="仿宋" w:eastAsia="仿宋" w:cs="仿宋"/>
                <w:spacing w:val="-12"/>
                <w:sz w:val="24"/>
              </w:rPr>
            </w:pPr>
            <w:r>
              <w:rPr>
                <w:rFonts w:hint="eastAsia" w:ascii="仿宋" w:hAnsi="仿宋" w:eastAsia="仿宋" w:cs="仿宋"/>
                <w:spacing w:val="-12"/>
                <w:sz w:val="24"/>
              </w:rPr>
              <w:t>1</w:t>
            </w:r>
          </w:p>
        </w:tc>
        <w:tc>
          <w:tcPr>
            <w:tcW w:w="6234" w:type="dxa"/>
          </w:tcPr>
          <w:p>
            <w:pPr>
              <w:spacing w:line="117" w:lineRule="exact"/>
              <w:rPr>
                <w:rFonts w:ascii="仿宋" w:hAnsi="仿宋" w:eastAsia="仿宋" w:cs="仿宋"/>
                <w:spacing w:val="-12"/>
                <w:sz w:val="24"/>
              </w:rPr>
            </w:pPr>
          </w:p>
          <w:p>
            <w:pPr>
              <w:ind w:left="98"/>
              <w:rPr>
                <w:rFonts w:ascii="仿宋" w:hAnsi="仿宋" w:eastAsia="仿宋" w:cs="仿宋"/>
                <w:sz w:val="24"/>
              </w:rPr>
            </w:pPr>
            <w:r>
              <w:rPr>
                <w:rFonts w:hint="eastAsia" w:ascii="仿宋" w:hAnsi="仿宋" w:eastAsia="仿宋" w:cs="仿宋"/>
                <w:spacing w:val="-1"/>
                <w:sz w:val="24"/>
              </w:rPr>
              <w:t>收集区域内垃圾、</w:t>
            </w:r>
            <w:r>
              <w:rPr>
                <w:rFonts w:hint="eastAsia" w:ascii="仿宋" w:hAnsi="仿宋" w:eastAsia="仿宋" w:cs="仿宋"/>
                <w:sz w:val="24"/>
              </w:rPr>
              <w:t>更换垃圾袋</w:t>
            </w:r>
          </w:p>
        </w:tc>
        <w:tc>
          <w:tcPr>
            <w:tcW w:w="1428" w:type="dxa"/>
          </w:tcPr>
          <w:p>
            <w:pPr>
              <w:spacing w:line="117" w:lineRule="exact"/>
              <w:rPr>
                <w:rFonts w:ascii="仿宋" w:hAnsi="仿宋" w:eastAsia="仿宋" w:cs="仿宋"/>
                <w:sz w:val="24"/>
              </w:rPr>
            </w:pPr>
          </w:p>
          <w:p>
            <w:pPr>
              <w:ind w:left="98"/>
              <w:rPr>
                <w:rFonts w:ascii="仿宋" w:hAnsi="仿宋" w:eastAsia="仿宋" w:cs="仿宋"/>
                <w:spacing w:val="-17"/>
                <w:sz w:val="24"/>
              </w:rPr>
            </w:pPr>
            <w:r>
              <w:rPr>
                <w:rFonts w:hint="eastAsia" w:ascii="仿宋" w:hAnsi="仿宋" w:eastAsia="仿宋" w:cs="仿宋"/>
                <w:spacing w:val="-17"/>
                <w:sz w:val="24"/>
              </w:rPr>
              <w:t>每日</w:t>
            </w:r>
            <w:r>
              <w:rPr>
                <w:rFonts w:hint="eastAsia" w:ascii="仿宋" w:hAnsi="仿宋" w:eastAsia="仿宋" w:cs="仿宋"/>
                <w:spacing w:val="-10"/>
                <w:sz w:val="24"/>
              </w:rPr>
              <w:t>2</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exact"/>
        </w:trPr>
        <w:tc>
          <w:tcPr>
            <w:tcW w:w="1366" w:type="dxa"/>
            <w:vMerge w:val="continue"/>
          </w:tcPr>
          <w:p>
            <w:pPr>
              <w:spacing w:line="351" w:lineRule="auto"/>
              <w:ind w:left="105" w:right="107" w:firstLine="156"/>
              <w:jc w:val="center"/>
              <w:rPr>
                <w:rFonts w:ascii="仿宋" w:hAnsi="仿宋" w:eastAsia="仿宋" w:cs="仿宋"/>
                <w:spacing w:val="-8"/>
                <w:sz w:val="24"/>
              </w:rPr>
            </w:pPr>
          </w:p>
        </w:tc>
        <w:tc>
          <w:tcPr>
            <w:tcW w:w="550" w:type="dxa"/>
            <w:vAlign w:val="center"/>
          </w:tcPr>
          <w:p>
            <w:pPr>
              <w:spacing w:line="117" w:lineRule="exact"/>
              <w:jc w:val="center"/>
              <w:rPr>
                <w:rFonts w:ascii="仿宋" w:hAnsi="仿宋" w:eastAsia="仿宋" w:cs="仿宋"/>
                <w:spacing w:val="-8"/>
                <w:sz w:val="24"/>
              </w:rPr>
            </w:pPr>
          </w:p>
          <w:p>
            <w:pPr>
              <w:jc w:val="center"/>
              <w:rPr>
                <w:rFonts w:ascii="仿宋" w:hAnsi="仿宋" w:eastAsia="仿宋" w:cs="仿宋"/>
                <w:spacing w:val="-12"/>
                <w:sz w:val="24"/>
              </w:rPr>
            </w:pPr>
            <w:r>
              <w:rPr>
                <w:rFonts w:hint="eastAsia" w:ascii="仿宋" w:hAnsi="仿宋" w:eastAsia="仿宋" w:cs="仿宋"/>
                <w:spacing w:val="-12"/>
                <w:sz w:val="24"/>
              </w:rPr>
              <w:t>2</w:t>
            </w:r>
          </w:p>
        </w:tc>
        <w:tc>
          <w:tcPr>
            <w:tcW w:w="6234" w:type="dxa"/>
          </w:tcPr>
          <w:p>
            <w:pPr>
              <w:spacing w:line="117" w:lineRule="exact"/>
              <w:rPr>
                <w:rFonts w:ascii="仿宋" w:hAnsi="仿宋" w:eastAsia="仿宋" w:cs="仿宋"/>
                <w:spacing w:val="-12"/>
                <w:sz w:val="24"/>
              </w:rPr>
            </w:pPr>
          </w:p>
          <w:p>
            <w:pPr>
              <w:ind w:left="98"/>
              <w:rPr>
                <w:rFonts w:ascii="仿宋" w:hAnsi="仿宋" w:eastAsia="仿宋" w:cs="仿宋"/>
                <w:sz w:val="24"/>
              </w:rPr>
            </w:pPr>
            <w:r>
              <w:rPr>
                <w:rFonts w:hint="eastAsia" w:ascii="仿宋" w:hAnsi="仿宋" w:eastAsia="仿宋" w:cs="仿宋"/>
                <w:spacing w:val="-1"/>
                <w:sz w:val="24"/>
              </w:rPr>
              <w:t>区域内地面湿拖</w:t>
            </w:r>
            <w:r>
              <w:rPr>
                <w:rFonts w:hint="eastAsia" w:ascii="仿宋" w:hAnsi="仿宋" w:eastAsia="仿宋" w:cs="仿宋"/>
                <w:sz w:val="24"/>
              </w:rPr>
              <w:t>（进行地面消毒、清洁）</w:t>
            </w:r>
          </w:p>
        </w:tc>
        <w:tc>
          <w:tcPr>
            <w:tcW w:w="1428" w:type="dxa"/>
          </w:tcPr>
          <w:p>
            <w:pPr>
              <w:spacing w:line="117" w:lineRule="exact"/>
              <w:rPr>
                <w:rFonts w:ascii="仿宋" w:hAnsi="仿宋" w:eastAsia="仿宋" w:cs="仿宋"/>
                <w:sz w:val="24"/>
              </w:rPr>
            </w:pPr>
          </w:p>
          <w:p>
            <w:pPr>
              <w:ind w:left="98"/>
              <w:rPr>
                <w:rFonts w:ascii="仿宋" w:hAnsi="仿宋" w:eastAsia="仿宋" w:cs="仿宋"/>
                <w:spacing w:val="-17"/>
                <w:sz w:val="24"/>
              </w:rPr>
            </w:pPr>
            <w:r>
              <w:rPr>
                <w:rFonts w:hint="eastAsia" w:ascii="仿宋" w:hAnsi="仿宋" w:eastAsia="仿宋" w:cs="仿宋"/>
                <w:spacing w:val="-17"/>
                <w:sz w:val="24"/>
              </w:rPr>
              <w:t>每日</w:t>
            </w:r>
            <w:r>
              <w:rPr>
                <w:rFonts w:hint="eastAsia" w:ascii="仿宋" w:hAnsi="仿宋" w:eastAsia="仿宋" w:cs="仿宋"/>
                <w:spacing w:val="-10"/>
                <w:sz w:val="24"/>
              </w:rPr>
              <w:t>2</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exact"/>
        </w:trPr>
        <w:tc>
          <w:tcPr>
            <w:tcW w:w="1366" w:type="dxa"/>
            <w:vMerge w:val="continue"/>
          </w:tcPr>
          <w:p>
            <w:pPr>
              <w:spacing w:line="351" w:lineRule="auto"/>
              <w:ind w:left="105" w:right="107" w:firstLine="156"/>
              <w:jc w:val="center"/>
              <w:rPr>
                <w:rFonts w:ascii="仿宋" w:hAnsi="仿宋" w:eastAsia="仿宋" w:cs="仿宋"/>
                <w:spacing w:val="-8"/>
                <w:sz w:val="24"/>
              </w:rPr>
            </w:pPr>
          </w:p>
        </w:tc>
        <w:tc>
          <w:tcPr>
            <w:tcW w:w="550" w:type="dxa"/>
            <w:vAlign w:val="center"/>
          </w:tcPr>
          <w:p>
            <w:pPr>
              <w:spacing w:line="117" w:lineRule="exact"/>
              <w:jc w:val="center"/>
              <w:rPr>
                <w:rFonts w:ascii="仿宋" w:hAnsi="仿宋" w:eastAsia="仿宋" w:cs="仿宋"/>
                <w:spacing w:val="-8"/>
                <w:sz w:val="24"/>
              </w:rPr>
            </w:pPr>
          </w:p>
          <w:p>
            <w:pPr>
              <w:jc w:val="center"/>
              <w:rPr>
                <w:rFonts w:ascii="仿宋" w:hAnsi="仿宋" w:eastAsia="仿宋" w:cs="仿宋"/>
                <w:spacing w:val="-12"/>
                <w:sz w:val="24"/>
              </w:rPr>
            </w:pPr>
            <w:r>
              <w:rPr>
                <w:rFonts w:hint="eastAsia" w:ascii="仿宋" w:hAnsi="仿宋" w:eastAsia="仿宋" w:cs="仿宋"/>
                <w:spacing w:val="-12"/>
                <w:sz w:val="24"/>
              </w:rPr>
              <w:t>3</w:t>
            </w:r>
          </w:p>
        </w:tc>
        <w:tc>
          <w:tcPr>
            <w:tcW w:w="6234" w:type="dxa"/>
          </w:tcPr>
          <w:p>
            <w:pPr>
              <w:spacing w:line="117" w:lineRule="exact"/>
              <w:rPr>
                <w:rFonts w:ascii="仿宋" w:hAnsi="仿宋" w:eastAsia="仿宋" w:cs="仿宋"/>
                <w:spacing w:val="-12"/>
                <w:sz w:val="24"/>
              </w:rPr>
            </w:pPr>
          </w:p>
          <w:p>
            <w:pPr>
              <w:ind w:left="98"/>
              <w:rPr>
                <w:rFonts w:ascii="仿宋" w:hAnsi="仿宋" w:eastAsia="仿宋" w:cs="仿宋"/>
                <w:spacing w:val="-4"/>
                <w:sz w:val="24"/>
              </w:rPr>
            </w:pPr>
            <w:r>
              <w:rPr>
                <w:rFonts w:hint="eastAsia" w:ascii="仿宋" w:hAnsi="仿宋" w:eastAsia="仿宋" w:cs="仿宋"/>
                <w:spacing w:val="-5"/>
                <w:sz w:val="24"/>
              </w:rPr>
              <w:t>区域内家具（桌椅、橱柜等）、办公用品、台面</w:t>
            </w:r>
            <w:r>
              <w:rPr>
                <w:rFonts w:hint="eastAsia" w:ascii="仿宋" w:hAnsi="仿宋" w:eastAsia="仿宋" w:cs="仿宋"/>
                <w:spacing w:val="-4"/>
                <w:sz w:val="24"/>
              </w:rPr>
              <w:t>擦拭</w:t>
            </w:r>
          </w:p>
        </w:tc>
        <w:tc>
          <w:tcPr>
            <w:tcW w:w="1428" w:type="dxa"/>
          </w:tcPr>
          <w:p>
            <w:pPr>
              <w:spacing w:line="117" w:lineRule="exact"/>
              <w:rPr>
                <w:rFonts w:ascii="仿宋" w:hAnsi="仿宋" w:eastAsia="仿宋" w:cs="仿宋"/>
                <w:spacing w:val="-4"/>
                <w:sz w:val="24"/>
              </w:rPr>
            </w:pPr>
          </w:p>
          <w:p>
            <w:pPr>
              <w:ind w:left="98"/>
              <w:rPr>
                <w:rFonts w:ascii="仿宋" w:hAnsi="仿宋" w:eastAsia="仿宋" w:cs="仿宋"/>
                <w:spacing w:val="-17"/>
                <w:sz w:val="24"/>
              </w:rPr>
            </w:pPr>
            <w:r>
              <w:rPr>
                <w:rFonts w:hint="eastAsia" w:ascii="仿宋" w:hAnsi="仿宋" w:eastAsia="仿宋" w:cs="仿宋"/>
                <w:spacing w:val="-17"/>
                <w:sz w:val="24"/>
              </w:rPr>
              <w:t>每日</w:t>
            </w:r>
            <w:r>
              <w:rPr>
                <w:rFonts w:hint="eastAsia" w:ascii="仿宋" w:hAnsi="仿宋" w:eastAsia="仿宋" w:cs="仿宋"/>
                <w:spacing w:val="-10"/>
                <w:sz w:val="24"/>
              </w:rPr>
              <w:t>1</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1366" w:type="dxa"/>
            <w:vMerge w:val="continue"/>
          </w:tcPr>
          <w:p>
            <w:pPr>
              <w:spacing w:line="351" w:lineRule="auto"/>
              <w:ind w:left="105" w:right="107" w:firstLine="156"/>
              <w:jc w:val="center"/>
              <w:rPr>
                <w:rFonts w:ascii="仿宋" w:hAnsi="仿宋" w:eastAsia="仿宋" w:cs="仿宋"/>
                <w:spacing w:val="-8"/>
                <w:sz w:val="24"/>
              </w:rPr>
            </w:pPr>
          </w:p>
        </w:tc>
        <w:tc>
          <w:tcPr>
            <w:tcW w:w="550" w:type="dxa"/>
            <w:vAlign w:val="center"/>
          </w:tcPr>
          <w:p>
            <w:pPr>
              <w:spacing w:line="119" w:lineRule="exact"/>
              <w:jc w:val="center"/>
              <w:rPr>
                <w:rFonts w:ascii="仿宋" w:hAnsi="仿宋" w:eastAsia="仿宋" w:cs="仿宋"/>
                <w:spacing w:val="-8"/>
                <w:sz w:val="24"/>
              </w:rPr>
            </w:pPr>
          </w:p>
          <w:p>
            <w:pPr>
              <w:jc w:val="center"/>
              <w:rPr>
                <w:rFonts w:ascii="仿宋" w:hAnsi="仿宋" w:eastAsia="仿宋" w:cs="仿宋"/>
                <w:spacing w:val="-12"/>
                <w:sz w:val="24"/>
              </w:rPr>
            </w:pPr>
            <w:r>
              <w:rPr>
                <w:rFonts w:hint="eastAsia" w:ascii="仿宋" w:hAnsi="仿宋" w:eastAsia="仿宋" w:cs="仿宋"/>
                <w:spacing w:val="-12"/>
                <w:sz w:val="24"/>
              </w:rPr>
              <w:t>4</w:t>
            </w:r>
          </w:p>
        </w:tc>
        <w:tc>
          <w:tcPr>
            <w:tcW w:w="6234" w:type="dxa"/>
          </w:tcPr>
          <w:p>
            <w:pPr>
              <w:spacing w:line="119" w:lineRule="exact"/>
              <w:rPr>
                <w:rFonts w:ascii="仿宋" w:hAnsi="仿宋" w:eastAsia="仿宋" w:cs="仿宋"/>
                <w:spacing w:val="-12"/>
                <w:sz w:val="24"/>
              </w:rPr>
            </w:pPr>
          </w:p>
          <w:p>
            <w:pPr>
              <w:ind w:left="98"/>
              <w:rPr>
                <w:rFonts w:ascii="仿宋" w:hAnsi="仿宋" w:eastAsia="仿宋" w:cs="仿宋"/>
                <w:sz w:val="24"/>
              </w:rPr>
            </w:pPr>
            <w:r>
              <w:rPr>
                <w:rFonts w:hint="eastAsia" w:ascii="仿宋" w:hAnsi="仿宋" w:eastAsia="仿宋" w:cs="仿宋"/>
                <w:spacing w:val="-1"/>
                <w:sz w:val="24"/>
              </w:rPr>
              <w:t>区域内电脑、电</w:t>
            </w:r>
            <w:r>
              <w:rPr>
                <w:rFonts w:hint="eastAsia" w:ascii="仿宋" w:hAnsi="仿宋" w:eastAsia="仿宋" w:cs="仿宋"/>
                <w:sz w:val="24"/>
              </w:rPr>
              <w:t>话、无影灯、低处电器表面清洗或擦拭</w:t>
            </w:r>
          </w:p>
        </w:tc>
        <w:tc>
          <w:tcPr>
            <w:tcW w:w="1428" w:type="dxa"/>
          </w:tcPr>
          <w:p>
            <w:pPr>
              <w:spacing w:line="119" w:lineRule="exact"/>
              <w:rPr>
                <w:rFonts w:ascii="仿宋" w:hAnsi="仿宋" w:eastAsia="仿宋" w:cs="仿宋"/>
                <w:sz w:val="24"/>
              </w:rPr>
            </w:pPr>
          </w:p>
          <w:p>
            <w:pPr>
              <w:ind w:left="98"/>
              <w:rPr>
                <w:rFonts w:ascii="仿宋" w:hAnsi="仿宋" w:eastAsia="仿宋" w:cs="仿宋"/>
                <w:spacing w:val="-17"/>
                <w:sz w:val="24"/>
              </w:rPr>
            </w:pPr>
            <w:r>
              <w:rPr>
                <w:rFonts w:hint="eastAsia" w:ascii="仿宋" w:hAnsi="仿宋" w:eastAsia="仿宋" w:cs="仿宋"/>
                <w:spacing w:val="-17"/>
                <w:sz w:val="24"/>
              </w:rPr>
              <w:t>每日</w:t>
            </w:r>
            <w:r>
              <w:rPr>
                <w:rFonts w:hint="eastAsia" w:ascii="仿宋" w:hAnsi="仿宋" w:eastAsia="仿宋" w:cs="仿宋"/>
                <w:spacing w:val="-10"/>
                <w:sz w:val="24"/>
              </w:rPr>
              <w:t>1</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8" w:hRule="exact"/>
        </w:trPr>
        <w:tc>
          <w:tcPr>
            <w:tcW w:w="1366" w:type="dxa"/>
            <w:vMerge w:val="continue"/>
          </w:tcPr>
          <w:p>
            <w:pPr>
              <w:spacing w:line="351" w:lineRule="auto"/>
              <w:ind w:left="105" w:right="107" w:firstLine="156"/>
              <w:jc w:val="center"/>
              <w:rPr>
                <w:rFonts w:ascii="仿宋" w:hAnsi="仿宋" w:eastAsia="仿宋" w:cs="仿宋"/>
                <w:spacing w:val="-8"/>
                <w:sz w:val="24"/>
              </w:rPr>
            </w:pPr>
          </w:p>
        </w:tc>
        <w:tc>
          <w:tcPr>
            <w:tcW w:w="550" w:type="dxa"/>
            <w:vAlign w:val="center"/>
          </w:tcPr>
          <w:p>
            <w:pPr>
              <w:spacing w:line="117" w:lineRule="exact"/>
              <w:jc w:val="center"/>
              <w:rPr>
                <w:rFonts w:ascii="仿宋" w:hAnsi="仿宋" w:eastAsia="仿宋" w:cs="仿宋"/>
                <w:spacing w:val="-8"/>
                <w:sz w:val="24"/>
              </w:rPr>
            </w:pPr>
          </w:p>
          <w:p>
            <w:pPr>
              <w:jc w:val="center"/>
              <w:rPr>
                <w:rFonts w:ascii="仿宋" w:hAnsi="仿宋" w:eastAsia="仿宋" w:cs="仿宋"/>
                <w:spacing w:val="-12"/>
                <w:sz w:val="24"/>
              </w:rPr>
            </w:pPr>
            <w:r>
              <w:rPr>
                <w:rFonts w:hint="eastAsia" w:ascii="仿宋" w:hAnsi="仿宋" w:eastAsia="仿宋" w:cs="仿宋"/>
                <w:spacing w:val="-12"/>
                <w:sz w:val="24"/>
              </w:rPr>
              <w:t>5</w:t>
            </w:r>
          </w:p>
        </w:tc>
        <w:tc>
          <w:tcPr>
            <w:tcW w:w="6234" w:type="dxa"/>
          </w:tcPr>
          <w:p>
            <w:pPr>
              <w:spacing w:line="117" w:lineRule="exact"/>
              <w:rPr>
                <w:rFonts w:ascii="仿宋" w:hAnsi="仿宋" w:eastAsia="仿宋" w:cs="仿宋"/>
                <w:spacing w:val="-12"/>
                <w:sz w:val="24"/>
              </w:rPr>
            </w:pPr>
          </w:p>
          <w:p>
            <w:pPr>
              <w:ind w:left="98"/>
              <w:rPr>
                <w:rFonts w:ascii="仿宋" w:hAnsi="仿宋" w:eastAsia="仿宋" w:cs="仿宋"/>
                <w:sz w:val="24"/>
              </w:rPr>
            </w:pPr>
            <w:r>
              <w:rPr>
                <w:rFonts w:hint="eastAsia" w:ascii="仿宋" w:hAnsi="仿宋" w:eastAsia="仿宋" w:cs="仿宋"/>
                <w:spacing w:val="-1"/>
                <w:sz w:val="24"/>
              </w:rPr>
              <w:t>区域内洗手</w:t>
            </w:r>
            <w:r>
              <w:rPr>
                <w:rFonts w:hint="eastAsia" w:ascii="仿宋" w:hAnsi="仿宋" w:eastAsia="仿宋" w:cs="仿宋"/>
                <w:sz w:val="24"/>
              </w:rPr>
              <w:t>池、水池、水龙头、皂盒、隔拦处清洗、擦拭</w:t>
            </w:r>
          </w:p>
        </w:tc>
        <w:tc>
          <w:tcPr>
            <w:tcW w:w="1428" w:type="dxa"/>
          </w:tcPr>
          <w:p>
            <w:pPr>
              <w:spacing w:line="117" w:lineRule="exact"/>
              <w:rPr>
                <w:rFonts w:ascii="仿宋" w:hAnsi="仿宋" w:eastAsia="仿宋" w:cs="仿宋"/>
                <w:sz w:val="24"/>
              </w:rPr>
            </w:pPr>
          </w:p>
          <w:p>
            <w:pPr>
              <w:ind w:left="98"/>
              <w:rPr>
                <w:rFonts w:ascii="仿宋" w:hAnsi="仿宋" w:eastAsia="仿宋" w:cs="仿宋"/>
                <w:spacing w:val="-17"/>
                <w:sz w:val="24"/>
              </w:rPr>
            </w:pPr>
            <w:r>
              <w:rPr>
                <w:rFonts w:hint="eastAsia" w:ascii="仿宋" w:hAnsi="仿宋" w:eastAsia="仿宋" w:cs="仿宋"/>
                <w:spacing w:val="-17"/>
                <w:sz w:val="24"/>
              </w:rPr>
              <w:t>每日</w:t>
            </w:r>
            <w:r>
              <w:rPr>
                <w:rFonts w:hint="eastAsia" w:ascii="仿宋" w:hAnsi="仿宋" w:eastAsia="仿宋" w:cs="仿宋"/>
                <w:spacing w:val="-10"/>
                <w:sz w:val="24"/>
              </w:rPr>
              <w:t>2</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8" w:hRule="exact"/>
        </w:trPr>
        <w:tc>
          <w:tcPr>
            <w:tcW w:w="1366" w:type="dxa"/>
            <w:vMerge w:val="continue"/>
          </w:tcPr>
          <w:p>
            <w:pPr>
              <w:spacing w:line="351" w:lineRule="auto"/>
              <w:ind w:left="105" w:right="107" w:firstLine="156"/>
              <w:jc w:val="center"/>
              <w:rPr>
                <w:rFonts w:ascii="仿宋" w:hAnsi="仿宋" w:eastAsia="仿宋" w:cs="仿宋"/>
                <w:spacing w:val="-8"/>
                <w:sz w:val="24"/>
              </w:rPr>
            </w:pPr>
          </w:p>
        </w:tc>
        <w:tc>
          <w:tcPr>
            <w:tcW w:w="550" w:type="dxa"/>
            <w:vAlign w:val="center"/>
          </w:tcPr>
          <w:p>
            <w:pPr>
              <w:spacing w:line="319" w:lineRule="exact"/>
              <w:jc w:val="center"/>
              <w:rPr>
                <w:rFonts w:ascii="仿宋" w:hAnsi="仿宋" w:eastAsia="仿宋" w:cs="仿宋"/>
                <w:spacing w:val="-8"/>
                <w:sz w:val="24"/>
              </w:rPr>
            </w:pPr>
          </w:p>
          <w:p>
            <w:pPr>
              <w:jc w:val="center"/>
              <w:rPr>
                <w:rFonts w:ascii="仿宋" w:hAnsi="仿宋" w:eastAsia="仿宋" w:cs="仿宋"/>
                <w:spacing w:val="-12"/>
                <w:sz w:val="24"/>
              </w:rPr>
            </w:pPr>
            <w:r>
              <w:rPr>
                <w:rFonts w:hint="eastAsia" w:ascii="仿宋" w:hAnsi="仿宋" w:eastAsia="仿宋" w:cs="仿宋"/>
                <w:spacing w:val="-12"/>
                <w:sz w:val="24"/>
              </w:rPr>
              <w:t>6</w:t>
            </w:r>
          </w:p>
        </w:tc>
        <w:tc>
          <w:tcPr>
            <w:tcW w:w="6234" w:type="dxa"/>
          </w:tcPr>
          <w:p>
            <w:pPr>
              <w:spacing w:line="117" w:lineRule="exact"/>
              <w:rPr>
                <w:rFonts w:ascii="仿宋" w:hAnsi="仿宋" w:eastAsia="仿宋" w:cs="仿宋"/>
                <w:spacing w:val="-12"/>
                <w:sz w:val="24"/>
              </w:rPr>
            </w:pPr>
          </w:p>
          <w:p>
            <w:pPr>
              <w:ind w:left="98"/>
              <w:rPr>
                <w:rFonts w:ascii="仿宋" w:hAnsi="仿宋" w:eastAsia="仿宋" w:cs="仿宋"/>
                <w:spacing w:val="3"/>
                <w:sz w:val="24"/>
              </w:rPr>
            </w:pPr>
            <w:r>
              <w:rPr>
                <w:rFonts w:hint="eastAsia" w:ascii="仿宋" w:hAnsi="仿宋" w:eastAsia="仿宋" w:cs="仿宋"/>
                <w:spacing w:val="3"/>
                <w:sz w:val="24"/>
              </w:rPr>
              <w:t>卫生间（含镜</w:t>
            </w:r>
            <w:r>
              <w:rPr>
                <w:rFonts w:hint="eastAsia" w:ascii="仿宋" w:hAnsi="仿宋" w:eastAsia="仿宋" w:cs="仿宋"/>
                <w:spacing w:val="4"/>
                <w:sz w:val="24"/>
              </w:rPr>
              <w:t>子、</w:t>
            </w:r>
            <w:r>
              <w:rPr>
                <w:rFonts w:hint="eastAsia" w:ascii="仿宋" w:hAnsi="仿宋" w:eastAsia="仿宋" w:cs="仿宋"/>
                <w:spacing w:val="3"/>
                <w:sz w:val="24"/>
              </w:rPr>
              <w:t>水龙头、脸盆、台面、毛巾架、马桶、沐浴器、地面等）冲洗、擦拭、消毒</w:t>
            </w:r>
          </w:p>
        </w:tc>
        <w:tc>
          <w:tcPr>
            <w:tcW w:w="1428" w:type="dxa"/>
          </w:tcPr>
          <w:p>
            <w:pPr>
              <w:ind w:left="98"/>
              <w:rPr>
                <w:rFonts w:ascii="仿宋" w:hAnsi="仿宋" w:eastAsia="仿宋" w:cs="仿宋"/>
                <w:spacing w:val="-2"/>
                <w:sz w:val="24"/>
              </w:rPr>
            </w:pPr>
            <w:r>
              <w:rPr>
                <w:rFonts w:hint="eastAsia" w:ascii="仿宋" w:hAnsi="仿宋" w:eastAsia="仿宋" w:cs="仿宋"/>
                <w:spacing w:val="-3"/>
                <w:sz w:val="24"/>
              </w:rPr>
              <w:t>随时，保持</w:t>
            </w:r>
            <w:r>
              <w:rPr>
                <w:rFonts w:hint="eastAsia" w:ascii="仿宋" w:hAnsi="仿宋" w:eastAsia="仿宋" w:cs="仿宋"/>
                <w:spacing w:val="-2"/>
                <w:sz w:val="24"/>
              </w:rPr>
              <w:t>洁净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5" w:hRule="exact"/>
        </w:trPr>
        <w:tc>
          <w:tcPr>
            <w:tcW w:w="1366" w:type="dxa"/>
            <w:vMerge w:val="continue"/>
          </w:tcPr>
          <w:p>
            <w:pPr>
              <w:spacing w:line="351" w:lineRule="auto"/>
              <w:ind w:left="105" w:right="107" w:firstLine="156"/>
              <w:jc w:val="center"/>
              <w:rPr>
                <w:rFonts w:ascii="仿宋" w:hAnsi="仿宋" w:eastAsia="仿宋" w:cs="仿宋"/>
                <w:spacing w:val="-8"/>
                <w:sz w:val="24"/>
              </w:rPr>
            </w:pPr>
          </w:p>
        </w:tc>
        <w:tc>
          <w:tcPr>
            <w:tcW w:w="550" w:type="dxa"/>
            <w:vAlign w:val="center"/>
          </w:tcPr>
          <w:p>
            <w:pPr>
              <w:spacing w:line="316" w:lineRule="exact"/>
              <w:jc w:val="center"/>
              <w:rPr>
                <w:rFonts w:ascii="仿宋" w:hAnsi="仿宋" w:eastAsia="仿宋" w:cs="仿宋"/>
                <w:spacing w:val="-8"/>
                <w:sz w:val="24"/>
              </w:rPr>
            </w:pPr>
          </w:p>
          <w:p>
            <w:pPr>
              <w:jc w:val="center"/>
              <w:rPr>
                <w:rFonts w:ascii="仿宋" w:hAnsi="仿宋" w:eastAsia="仿宋" w:cs="仿宋"/>
                <w:spacing w:val="-12"/>
                <w:sz w:val="24"/>
              </w:rPr>
            </w:pPr>
            <w:r>
              <w:rPr>
                <w:rFonts w:hint="eastAsia" w:ascii="仿宋" w:hAnsi="仿宋" w:eastAsia="仿宋" w:cs="仿宋"/>
                <w:spacing w:val="-12"/>
                <w:sz w:val="24"/>
              </w:rPr>
              <w:t>7</w:t>
            </w:r>
          </w:p>
        </w:tc>
        <w:tc>
          <w:tcPr>
            <w:tcW w:w="6234" w:type="dxa"/>
          </w:tcPr>
          <w:p>
            <w:pPr>
              <w:spacing w:line="117" w:lineRule="exact"/>
              <w:rPr>
                <w:rFonts w:ascii="仿宋" w:hAnsi="仿宋" w:eastAsia="仿宋" w:cs="仿宋"/>
                <w:spacing w:val="-12"/>
                <w:sz w:val="24"/>
              </w:rPr>
            </w:pPr>
          </w:p>
          <w:p>
            <w:pPr>
              <w:ind w:left="98"/>
              <w:rPr>
                <w:rFonts w:ascii="仿宋" w:hAnsi="仿宋" w:eastAsia="仿宋" w:cs="仿宋"/>
                <w:spacing w:val="-1"/>
                <w:sz w:val="24"/>
              </w:rPr>
            </w:pPr>
            <w:r>
              <w:rPr>
                <w:rFonts w:hint="eastAsia" w:ascii="仿宋" w:hAnsi="仿宋" w:eastAsia="仿宋" w:cs="仿宋"/>
                <w:spacing w:val="-2"/>
                <w:sz w:val="24"/>
              </w:rPr>
              <w:t>区域内窗台、阳台、把手、扶手</w:t>
            </w:r>
            <w:r>
              <w:rPr>
                <w:rFonts w:hint="eastAsia" w:ascii="仿宋" w:hAnsi="仿宋" w:eastAsia="仿宋" w:cs="仿宋"/>
                <w:spacing w:val="-1"/>
                <w:sz w:val="24"/>
              </w:rPr>
              <w:t>、栏杆、开关盒、接线盒、各类低处标牌、垃圾桶等擦拭</w:t>
            </w:r>
          </w:p>
        </w:tc>
        <w:tc>
          <w:tcPr>
            <w:tcW w:w="1428" w:type="dxa"/>
          </w:tcPr>
          <w:p>
            <w:pPr>
              <w:rPr>
                <w:rFonts w:ascii="仿宋" w:hAnsi="仿宋" w:eastAsia="仿宋" w:cs="仿宋"/>
                <w:spacing w:val="-17"/>
                <w:sz w:val="24"/>
              </w:rPr>
            </w:pPr>
            <w:r>
              <w:rPr>
                <w:rFonts w:hint="eastAsia" w:ascii="仿宋" w:hAnsi="仿宋" w:eastAsia="仿宋" w:cs="仿宋"/>
                <w:spacing w:val="-17"/>
                <w:sz w:val="24"/>
              </w:rPr>
              <w:t>每日</w:t>
            </w:r>
            <w:r>
              <w:rPr>
                <w:rFonts w:hint="eastAsia" w:ascii="仿宋" w:hAnsi="仿宋" w:eastAsia="仿宋" w:cs="仿宋"/>
                <w:spacing w:val="-10"/>
                <w:sz w:val="24"/>
              </w:rPr>
              <w:t>1</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exact"/>
        </w:trPr>
        <w:tc>
          <w:tcPr>
            <w:tcW w:w="1366" w:type="dxa"/>
            <w:vMerge w:val="continue"/>
          </w:tcPr>
          <w:p>
            <w:pPr>
              <w:spacing w:line="351" w:lineRule="auto"/>
              <w:ind w:left="105" w:right="107" w:firstLine="156"/>
              <w:jc w:val="center"/>
              <w:rPr>
                <w:rFonts w:ascii="仿宋" w:hAnsi="仿宋" w:eastAsia="仿宋" w:cs="仿宋"/>
                <w:spacing w:val="-8"/>
                <w:sz w:val="24"/>
              </w:rPr>
            </w:pPr>
          </w:p>
        </w:tc>
        <w:tc>
          <w:tcPr>
            <w:tcW w:w="550" w:type="dxa"/>
            <w:vAlign w:val="center"/>
          </w:tcPr>
          <w:p>
            <w:pPr>
              <w:spacing w:line="117" w:lineRule="exact"/>
              <w:jc w:val="center"/>
              <w:rPr>
                <w:rFonts w:ascii="仿宋" w:hAnsi="仿宋" w:eastAsia="仿宋" w:cs="仿宋"/>
                <w:spacing w:val="-8"/>
                <w:sz w:val="24"/>
              </w:rPr>
            </w:pPr>
          </w:p>
          <w:p>
            <w:pPr>
              <w:jc w:val="center"/>
              <w:rPr>
                <w:rFonts w:ascii="仿宋" w:hAnsi="仿宋" w:eastAsia="仿宋" w:cs="仿宋"/>
                <w:spacing w:val="-12"/>
                <w:sz w:val="24"/>
              </w:rPr>
            </w:pPr>
            <w:r>
              <w:rPr>
                <w:rFonts w:ascii="仿宋" w:hAnsi="仿宋" w:eastAsia="仿宋" w:cs="仿宋"/>
                <w:spacing w:val="-12"/>
                <w:sz w:val="24"/>
              </w:rPr>
              <w:t>8</w:t>
            </w:r>
          </w:p>
        </w:tc>
        <w:tc>
          <w:tcPr>
            <w:tcW w:w="6234" w:type="dxa"/>
          </w:tcPr>
          <w:p>
            <w:pPr>
              <w:spacing w:line="117" w:lineRule="exact"/>
              <w:rPr>
                <w:rFonts w:ascii="仿宋" w:hAnsi="仿宋" w:eastAsia="仿宋" w:cs="仿宋"/>
                <w:spacing w:val="-12"/>
                <w:sz w:val="24"/>
              </w:rPr>
            </w:pPr>
          </w:p>
          <w:p>
            <w:pPr>
              <w:ind w:left="98"/>
              <w:rPr>
                <w:rFonts w:ascii="仿宋" w:hAnsi="仿宋" w:eastAsia="仿宋" w:cs="仿宋"/>
                <w:sz w:val="24"/>
              </w:rPr>
            </w:pPr>
            <w:r>
              <w:rPr>
                <w:rFonts w:hint="eastAsia" w:ascii="仿宋" w:hAnsi="仿宋" w:eastAsia="仿宋" w:cs="仿宋"/>
                <w:spacing w:val="-2"/>
                <w:sz w:val="24"/>
              </w:rPr>
              <w:t>术后整理、</w:t>
            </w:r>
            <w:r>
              <w:rPr>
                <w:rFonts w:hint="eastAsia" w:ascii="仿宋" w:hAnsi="仿宋" w:eastAsia="仿宋" w:cs="仿宋"/>
                <w:sz w:val="24"/>
              </w:rPr>
              <w:t>清洁、消毒</w:t>
            </w:r>
          </w:p>
        </w:tc>
        <w:tc>
          <w:tcPr>
            <w:tcW w:w="1428" w:type="dxa"/>
          </w:tcPr>
          <w:p>
            <w:pPr>
              <w:spacing w:line="117" w:lineRule="exact"/>
              <w:rPr>
                <w:rFonts w:ascii="仿宋" w:hAnsi="仿宋" w:eastAsia="仿宋" w:cs="仿宋"/>
                <w:sz w:val="24"/>
              </w:rPr>
            </w:pPr>
          </w:p>
          <w:p>
            <w:pPr>
              <w:ind w:left="98"/>
              <w:rPr>
                <w:rFonts w:ascii="仿宋" w:hAnsi="仿宋" w:eastAsia="仿宋" w:cs="仿宋"/>
                <w:sz w:val="24"/>
              </w:rPr>
            </w:pPr>
            <w:r>
              <w:rPr>
                <w:rFonts w:hint="eastAsia" w:ascii="仿宋" w:hAnsi="仿宋" w:eastAsia="仿宋" w:cs="仿宋"/>
                <w:sz w:val="24"/>
              </w:rPr>
              <w:t>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exact"/>
        </w:trPr>
        <w:tc>
          <w:tcPr>
            <w:tcW w:w="1366" w:type="dxa"/>
            <w:vMerge w:val="continue"/>
          </w:tcPr>
          <w:p>
            <w:pPr>
              <w:spacing w:line="351" w:lineRule="auto"/>
              <w:ind w:left="105" w:right="107" w:firstLine="156"/>
              <w:jc w:val="center"/>
              <w:rPr>
                <w:rFonts w:ascii="仿宋" w:hAnsi="仿宋" w:eastAsia="仿宋" w:cs="仿宋"/>
                <w:spacing w:val="-8"/>
                <w:sz w:val="24"/>
              </w:rPr>
            </w:pPr>
          </w:p>
        </w:tc>
        <w:tc>
          <w:tcPr>
            <w:tcW w:w="550" w:type="dxa"/>
            <w:vAlign w:val="center"/>
          </w:tcPr>
          <w:p>
            <w:pPr>
              <w:spacing w:line="117" w:lineRule="exact"/>
              <w:jc w:val="center"/>
              <w:rPr>
                <w:rFonts w:ascii="仿宋" w:hAnsi="仿宋" w:eastAsia="仿宋" w:cs="仿宋"/>
                <w:spacing w:val="-8"/>
                <w:sz w:val="24"/>
              </w:rPr>
            </w:pPr>
          </w:p>
          <w:p>
            <w:pPr>
              <w:jc w:val="center"/>
              <w:rPr>
                <w:rFonts w:ascii="仿宋" w:hAnsi="仿宋" w:eastAsia="仿宋" w:cs="仿宋"/>
                <w:spacing w:val="-6"/>
                <w:sz w:val="24"/>
              </w:rPr>
            </w:pPr>
            <w:r>
              <w:rPr>
                <w:rFonts w:hint="eastAsia" w:ascii="仿宋" w:hAnsi="仿宋" w:eastAsia="仿宋" w:cs="仿宋"/>
                <w:spacing w:val="-6"/>
                <w:sz w:val="24"/>
              </w:rPr>
              <w:t>9</w:t>
            </w:r>
          </w:p>
        </w:tc>
        <w:tc>
          <w:tcPr>
            <w:tcW w:w="6234" w:type="dxa"/>
          </w:tcPr>
          <w:p>
            <w:pPr>
              <w:spacing w:line="117" w:lineRule="exact"/>
              <w:rPr>
                <w:rFonts w:ascii="仿宋" w:hAnsi="仿宋" w:eastAsia="仿宋" w:cs="仿宋"/>
                <w:spacing w:val="-6"/>
                <w:sz w:val="24"/>
              </w:rPr>
            </w:pPr>
          </w:p>
          <w:p>
            <w:pPr>
              <w:ind w:left="98"/>
              <w:rPr>
                <w:rFonts w:ascii="仿宋" w:hAnsi="仿宋" w:eastAsia="仿宋" w:cs="仿宋"/>
                <w:sz w:val="24"/>
              </w:rPr>
            </w:pPr>
            <w:r>
              <w:rPr>
                <w:rFonts w:hint="eastAsia" w:ascii="仿宋" w:hAnsi="仿宋" w:eastAsia="仿宋" w:cs="仿宋"/>
                <w:spacing w:val="-1"/>
                <w:sz w:val="24"/>
              </w:rPr>
              <w:t>开水机、空气消毒</w:t>
            </w:r>
            <w:r>
              <w:rPr>
                <w:rFonts w:hint="eastAsia" w:ascii="仿宋" w:hAnsi="仿宋" w:eastAsia="仿宋" w:cs="仿宋"/>
                <w:sz w:val="24"/>
              </w:rPr>
              <w:t>机、设备外表面的清洁与消毒</w:t>
            </w:r>
          </w:p>
        </w:tc>
        <w:tc>
          <w:tcPr>
            <w:tcW w:w="1428" w:type="dxa"/>
          </w:tcPr>
          <w:p>
            <w:pPr>
              <w:spacing w:line="117" w:lineRule="exact"/>
              <w:rPr>
                <w:rFonts w:ascii="仿宋" w:hAnsi="仿宋" w:eastAsia="仿宋" w:cs="仿宋"/>
                <w:sz w:val="24"/>
              </w:rPr>
            </w:pPr>
          </w:p>
          <w:p>
            <w:pPr>
              <w:ind w:left="98"/>
              <w:rPr>
                <w:rFonts w:ascii="仿宋" w:hAnsi="仿宋" w:eastAsia="仿宋" w:cs="仿宋"/>
                <w:spacing w:val="-17"/>
                <w:sz w:val="24"/>
              </w:rPr>
            </w:pPr>
            <w:r>
              <w:rPr>
                <w:rFonts w:hint="eastAsia" w:ascii="仿宋" w:hAnsi="仿宋" w:eastAsia="仿宋" w:cs="仿宋"/>
                <w:spacing w:val="-17"/>
                <w:sz w:val="24"/>
              </w:rPr>
              <w:t>每日</w:t>
            </w:r>
            <w:r>
              <w:rPr>
                <w:rFonts w:hint="eastAsia" w:ascii="仿宋" w:hAnsi="仿宋" w:eastAsia="仿宋" w:cs="仿宋"/>
                <w:spacing w:val="-10"/>
                <w:sz w:val="24"/>
              </w:rPr>
              <w:t>1</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exact"/>
        </w:trPr>
        <w:tc>
          <w:tcPr>
            <w:tcW w:w="1366" w:type="dxa"/>
            <w:vMerge w:val="continue"/>
          </w:tcPr>
          <w:p>
            <w:pPr>
              <w:spacing w:line="351" w:lineRule="auto"/>
              <w:ind w:left="105" w:right="107" w:firstLine="156"/>
              <w:jc w:val="center"/>
              <w:rPr>
                <w:rFonts w:ascii="仿宋" w:hAnsi="仿宋" w:eastAsia="仿宋" w:cs="仿宋"/>
                <w:spacing w:val="-8"/>
                <w:sz w:val="24"/>
              </w:rPr>
            </w:pPr>
          </w:p>
        </w:tc>
        <w:tc>
          <w:tcPr>
            <w:tcW w:w="550" w:type="dxa"/>
            <w:vAlign w:val="center"/>
          </w:tcPr>
          <w:p>
            <w:pPr>
              <w:spacing w:line="117" w:lineRule="exact"/>
              <w:jc w:val="center"/>
              <w:rPr>
                <w:rFonts w:ascii="仿宋" w:hAnsi="仿宋" w:eastAsia="仿宋" w:cs="仿宋"/>
                <w:spacing w:val="-8"/>
                <w:sz w:val="24"/>
              </w:rPr>
            </w:pPr>
          </w:p>
          <w:p>
            <w:pPr>
              <w:jc w:val="center"/>
              <w:rPr>
                <w:rFonts w:ascii="仿宋" w:hAnsi="仿宋" w:eastAsia="仿宋" w:cs="仿宋"/>
                <w:spacing w:val="-6"/>
                <w:sz w:val="24"/>
              </w:rPr>
            </w:pPr>
            <w:r>
              <w:rPr>
                <w:rFonts w:hint="eastAsia" w:ascii="仿宋" w:hAnsi="仿宋" w:eastAsia="仿宋" w:cs="仿宋"/>
                <w:spacing w:val="-6"/>
                <w:sz w:val="24"/>
              </w:rPr>
              <w:t>10</w:t>
            </w:r>
          </w:p>
        </w:tc>
        <w:tc>
          <w:tcPr>
            <w:tcW w:w="6234" w:type="dxa"/>
          </w:tcPr>
          <w:p>
            <w:pPr>
              <w:spacing w:line="117" w:lineRule="exact"/>
              <w:rPr>
                <w:rFonts w:ascii="仿宋" w:hAnsi="仿宋" w:eastAsia="仿宋" w:cs="仿宋"/>
                <w:spacing w:val="-6"/>
                <w:sz w:val="24"/>
              </w:rPr>
            </w:pPr>
          </w:p>
          <w:p>
            <w:pPr>
              <w:ind w:left="98"/>
              <w:rPr>
                <w:rFonts w:ascii="仿宋" w:hAnsi="仿宋" w:eastAsia="仿宋" w:cs="仿宋"/>
                <w:sz w:val="24"/>
              </w:rPr>
            </w:pPr>
            <w:r>
              <w:rPr>
                <w:rFonts w:hint="eastAsia" w:ascii="仿宋" w:hAnsi="仿宋" w:eastAsia="仿宋" w:cs="仿宋"/>
                <w:spacing w:val="-1"/>
                <w:sz w:val="24"/>
              </w:rPr>
              <w:t>门、门框、窗框、</w:t>
            </w:r>
            <w:r>
              <w:rPr>
                <w:rFonts w:hint="eastAsia" w:ascii="仿宋" w:hAnsi="仿宋" w:eastAsia="仿宋" w:cs="仿宋"/>
                <w:sz w:val="24"/>
              </w:rPr>
              <w:t>玻璃、高处标牌、壁挂物擦拭</w:t>
            </w:r>
          </w:p>
        </w:tc>
        <w:tc>
          <w:tcPr>
            <w:tcW w:w="1428" w:type="dxa"/>
          </w:tcPr>
          <w:p>
            <w:pPr>
              <w:spacing w:line="117" w:lineRule="exact"/>
              <w:rPr>
                <w:rFonts w:ascii="仿宋" w:hAnsi="仿宋" w:eastAsia="仿宋" w:cs="仿宋"/>
                <w:sz w:val="24"/>
              </w:rPr>
            </w:pPr>
          </w:p>
          <w:p>
            <w:pPr>
              <w:ind w:left="98"/>
              <w:rPr>
                <w:rFonts w:ascii="仿宋" w:hAnsi="仿宋" w:eastAsia="仿宋" w:cs="仿宋"/>
                <w:spacing w:val="-17"/>
                <w:sz w:val="24"/>
              </w:rPr>
            </w:pPr>
            <w:r>
              <w:rPr>
                <w:rFonts w:hint="eastAsia" w:ascii="仿宋" w:hAnsi="仿宋" w:eastAsia="仿宋" w:cs="仿宋"/>
                <w:spacing w:val="-17"/>
                <w:sz w:val="24"/>
              </w:rPr>
              <w:t>每周</w:t>
            </w:r>
            <w:r>
              <w:rPr>
                <w:rFonts w:hint="eastAsia" w:ascii="仿宋" w:hAnsi="仿宋" w:eastAsia="仿宋" w:cs="仿宋"/>
                <w:spacing w:val="-10"/>
                <w:sz w:val="24"/>
              </w:rPr>
              <w:t>1</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exact"/>
        </w:trPr>
        <w:tc>
          <w:tcPr>
            <w:tcW w:w="1366" w:type="dxa"/>
            <w:vMerge w:val="continue"/>
          </w:tcPr>
          <w:p>
            <w:pPr>
              <w:spacing w:line="351" w:lineRule="auto"/>
              <w:ind w:left="105" w:right="107" w:firstLine="156"/>
              <w:jc w:val="center"/>
              <w:rPr>
                <w:rFonts w:ascii="仿宋" w:hAnsi="仿宋" w:eastAsia="仿宋" w:cs="仿宋"/>
                <w:spacing w:val="-8"/>
                <w:sz w:val="24"/>
              </w:rPr>
            </w:pPr>
          </w:p>
        </w:tc>
        <w:tc>
          <w:tcPr>
            <w:tcW w:w="550" w:type="dxa"/>
            <w:vAlign w:val="center"/>
          </w:tcPr>
          <w:p>
            <w:pPr>
              <w:spacing w:line="120" w:lineRule="exact"/>
              <w:jc w:val="center"/>
              <w:rPr>
                <w:rFonts w:ascii="仿宋" w:hAnsi="仿宋" w:eastAsia="仿宋" w:cs="仿宋"/>
                <w:spacing w:val="-8"/>
                <w:sz w:val="24"/>
              </w:rPr>
            </w:pPr>
          </w:p>
          <w:p>
            <w:pPr>
              <w:jc w:val="center"/>
              <w:rPr>
                <w:rFonts w:ascii="仿宋" w:hAnsi="仿宋" w:eastAsia="仿宋" w:cs="仿宋"/>
                <w:spacing w:val="-6"/>
                <w:sz w:val="24"/>
              </w:rPr>
            </w:pPr>
            <w:r>
              <w:rPr>
                <w:rFonts w:hint="eastAsia" w:ascii="仿宋" w:hAnsi="仿宋" w:eastAsia="仿宋" w:cs="仿宋"/>
                <w:spacing w:val="-6"/>
                <w:sz w:val="24"/>
              </w:rPr>
              <w:t>11</w:t>
            </w:r>
          </w:p>
        </w:tc>
        <w:tc>
          <w:tcPr>
            <w:tcW w:w="6234" w:type="dxa"/>
          </w:tcPr>
          <w:p>
            <w:pPr>
              <w:spacing w:line="120" w:lineRule="exact"/>
              <w:rPr>
                <w:rFonts w:ascii="仿宋" w:hAnsi="仿宋" w:eastAsia="仿宋" w:cs="仿宋"/>
                <w:spacing w:val="-6"/>
                <w:sz w:val="24"/>
              </w:rPr>
            </w:pPr>
          </w:p>
          <w:p>
            <w:pPr>
              <w:ind w:left="98"/>
              <w:rPr>
                <w:rFonts w:ascii="仿宋" w:hAnsi="仿宋" w:eastAsia="仿宋" w:cs="仿宋"/>
                <w:sz w:val="24"/>
              </w:rPr>
            </w:pPr>
            <w:r>
              <w:rPr>
                <w:rFonts w:hint="eastAsia" w:ascii="仿宋" w:hAnsi="仿宋" w:eastAsia="仿宋" w:cs="仿宋"/>
                <w:spacing w:val="-1"/>
                <w:sz w:val="24"/>
              </w:rPr>
              <w:t>低处墙面除</w:t>
            </w:r>
            <w:r>
              <w:rPr>
                <w:rFonts w:hint="eastAsia" w:ascii="仿宋" w:hAnsi="仿宋" w:eastAsia="仿宋" w:cs="仿宋"/>
                <w:sz w:val="24"/>
              </w:rPr>
              <w:t>尘、落地瓷砖、踢脚板、地角、低处管道擦拭</w:t>
            </w:r>
          </w:p>
        </w:tc>
        <w:tc>
          <w:tcPr>
            <w:tcW w:w="1428" w:type="dxa"/>
          </w:tcPr>
          <w:p>
            <w:pPr>
              <w:spacing w:line="120" w:lineRule="exact"/>
              <w:rPr>
                <w:rFonts w:ascii="仿宋" w:hAnsi="仿宋" w:eastAsia="仿宋" w:cs="仿宋"/>
                <w:sz w:val="24"/>
              </w:rPr>
            </w:pPr>
          </w:p>
          <w:p>
            <w:pPr>
              <w:ind w:left="98"/>
              <w:rPr>
                <w:rFonts w:ascii="仿宋" w:hAnsi="仿宋" w:eastAsia="仿宋" w:cs="仿宋"/>
                <w:spacing w:val="-17"/>
                <w:sz w:val="24"/>
              </w:rPr>
            </w:pPr>
            <w:r>
              <w:rPr>
                <w:rFonts w:hint="eastAsia" w:ascii="仿宋" w:hAnsi="仿宋" w:eastAsia="仿宋" w:cs="仿宋"/>
                <w:spacing w:val="-17"/>
                <w:sz w:val="24"/>
              </w:rPr>
              <w:t>每周</w:t>
            </w:r>
            <w:r>
              <w:rPr>
                <w:rFonts w:hint="eastAsia" w:ascii="仿宋" w:hAnsi="仿宋" w:eastAsia="仿宋" w:cs="仿宋"/>
                <w:spacing w:val="-10"/>
                <w:sz w:val="24"/>
              </w:rPr>
              <w:t>1</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exact"/>
        </w:trPr>
        <w:tc>
          <w:tcPr>
            <w:tcW w:w="1366" w:type="dxa"/>
            <w:vMerge w:val="continue"/>
          </w:tcPr>
          <w:p>
            <w:pPr>
              <w:spacing w:line="351" w:lineRule="auto"/>
              <w:ind w:left="105" w:right="107" w:firstLine="156"/>
              <w:jc w:val="center"/>
              <w:rPr>
                <w:rFonts w:ascii="仿宋" w:hAnsi="仿宋" w:eastAsia="仿宋" w:cs="仿宋"/>
                <w:spacing w:val="-8"/>
                <w:sz w:val="24"/>
              </w:rPr>
            </w:pPr>
          </w:p>
        </w:tc>
        <w:tc>
          <w:tcPr>
            <w:tcW w:w="550" w:type="dxa"/>
            <w:vAlign w:val="center"/>
          </w:tcPr>
          <w:p>
            <w:pPr>
              <w:spacing w:line="117" w:lineRule="exact"/>
              <w:jc w:val="center"/>
              <w:rPr>
                <w:rFonts w:ascii="仿宋" w:hAnsi="仿宋" w:eastAsia="仿宋" w:cs="仿宋"/>
                <w:spacing w:val="-8"/>
                <w:sz w:val="24"/>
              </w:rPr>
            </w:pPr>
          </w:p>
          <w:p>
            <w:pPr>
              <w:jc w:val="center"/>
              <w:rPr>
                <w:rFonts w:ascii="仿宋" w:hAnsi="仿宋" w:eastAsia="仿宋" w:cs="仿宋"/>
                <w:spacing w:val="-6"/>
                <w:sz w:val="24"/>
              </w:rPr>
            </w:pPr>
            <w:r>
              <w:rPr>
                <w:rFonts w:hint="eastAsia" w:ascii="仿宋" w:hAnsi="仿宋" w:eastAsia="仿宋" w:cs="仿宋"/>
                <w:spacing w:val="-6"/>
                <w:sz w:val="24"/>
              </w:rPr>
              <w:t>12</w:t>
            </w:r>
          </w:p>
        </w:tc>
        <w:tc>
          <w:tcPr>
            <w:tcW w:w="6234" w:type="dxa"/>
          </w:tcPr>
          <w:p>
            <w:pPr>
              <w:spacing w:line="117" w:lineRule="exact"/>
              <w:rPr>
                <w:rFonts w:ascii="仿宋" w:hAnsi="仿宋" w:eastAsia="仿宋" w:cs="仿宋"/>
                <w:spacing w:val="-6"/>
                <w:sz w:val="24"/>
              </w:rPr>
            </w:pPr>
          </w:p>
          <w:p>
            <w:pPr>
              <w:ind w:left="98"/>
              <w:rPr>
                <w:rFonts w:ascii="仿宋" w:hAnsi="仿宋" w:eastAsia="仿宋" w:cs="仿宋"/>
                <w:spacing w:val="-1"/>
                <w:sz w:val="24"/>
              </w:rPr>
            </w:pPr>
            <w:r>
              <w:rPr>
                <w:rFonts w:hint="eastAsia" w:ascii="仿宋" w:hAnsi="仿宋" w:eastAsia="仿宋" w:cs="仿宋"/>
                <w:sz w:val="24"/>
              </w:rPr>
              <w:t>非医疗不锈钢物体表</w:t>
            </w:r>
            <w:r>
              <w:rPr>
                <w:rFonts w:hint="eastAsia" w:ascii="仿宋" w:hAnsi="仿宋" w:eastAsia="仿宋" w:cs="仿宋"/>
                <w:spacing w:val="-2"/>
                <w:sz w:val="24"/>
              </w:rPr>
              <w:t>面闪</w:t>
            </w:r>
            <w:r>
              <w:rPr>
                <w:rFonts w:hint="eastAsia" w:ascii="仿宋" w:hAnsi="仿宋" w:eastAsia="仿宋" w:cs="仿宋"/>
                <w:spacing w:val="-1"/>
                <w:sz w:val="24"/>
              </w:rPr>
              <w:t>钢保养</w:t>
            </w:r>
          </w:p>
        </w:tc>
        <w:tc>
          <w:tcPr>
            <w:tcW w:w="1428" w:type="dxa"/>
          </w:tcPr>
          <w:p>
            <w:pPr>
              <w:spacing w:line="117" w:lineRule="exact"/>
              <w:rPr>
                <w:rFonts w:ascii="仿宋" w:hAnsi="仿宋" w:eastAsia="仿宋" w:cs="仿宋"/>
                <w:spacing w:val="-1"/>
                <w:sz w:val="24"/>
              </w:rPr>
            </w:pPr>
          </w:p>
          <w:p>
            <w:pPr>
              <w:ind w:left="98"/>
              <w:rPr>
                <w:rFonts w:ascii="仿宋" w:hAnsi="仿宋" w:eastAsia="仿宋" w:cs="仿宋"/>
                <w:spacing w:val="-17"/>
                <w:sz w:val="24"/>
              </w:rPr>
            </w:pPr>
            <w:r>
              <w:rPr>
                <w:rFonts w:hint="eastAsia" w:ascii="仿宋" w:hAnsi="仿宋" w:eastAsia="仿宋" w:cs="仿宋"/>
                <w:spacing w:val="-17"/>
                <w:sz w:val="24"/>
              </w:rPr>
              <w:t>每月</w:t>
            </w:r>
            <w:r>
              <w:rPr>
                <w:rFonts w:hint="eastAsia" w:ascii="仿宋" w:hAnsi="仿宋" w:eastAsia="仿宋" w:cs="仿宋"/>
                <w:spacing w:val="-10"/>
                <w:sz w:val="24"/>
              </w:rPr>
              <w:t xml:space="preserve">2 </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exact"/>
        </w:trPr>
        <w:tc>
          <w:tcPr>
            <w:tcW w:w="1366" w:type="dxa"/>
            <w:vMerge w:val="continue"/>
          </w:tcPr>
          <w:p>
            <w:pPr>
              <w:spacing w:line="351" w:lineRule="auto"/>
              <w:ind w:left="105" w:right="107" w:firstLine="156"/>
              <w:jc w:val="center"/>
              <w:rPr>
                <w:rFonts w:ascii="仿宋" w:hAnsi="仿宋" w:eastAsia="仿宋" w:cs="仿宋"/>
                <w:spacing w:val="-8"/>
                <w:sz w:val="24"/>
              </w:rPr>
            </w:pPr>
          </w:p>
        </w:tc>
        <w:tc>
          <w:tcPr>
            <w:tcW w:w="550" w:type="dxa"/>
            <w:vAlign w:val="center"/>
          </w:tcPr>
          <w:p>
            <w:pPr>
              <w:spacing w:line="117" w:lineRule="exact"/>
              <w:jc w:val="center"/>
              <w:rPr>
                <w:rFonts w:ascii="仿宋" w:hAnsi="仿宋" w:eastAsia="仿宋" w:cs="仿宋"/>
                <w:spacing w:val="-8"/>
                <w:sz w:val="24"/>
              </w:rPr>
            </w:pPr>
          </w:p>
          <w:p>
            <w:pPr>
              <w:jc w:val="center"/>
              <w:rPr>
                <w:rFonts w:ascii="仿宋" w:hAnsi="仿宋" w:eastAsia="仿宋" w:cs="仿宋"/>
                <w:spacing w:val="-6"/>
                <w:sz w:val="24"/>
              </w:rPr>
            </w:pPr>
            <w:r>
              <w:rPr>
                <w:rFonts w:hint="eastAsia" w:ascii="仿宋" w:hAnsi="仿宋" w:eastAsia="仿宋" w:cs="仿宋"/>
                <w:spacing w:val="-6"/>
                <w:sz w:val="24"/>
              </w:rPr>
              <w:t>13</w:t>
            </w:r>
          </w:p>
        </w:tc>
        <w:tc>
          <w:tcPr>
            <w:tcW w:w="6234" w:type="dxa"/>
          </w:tcPr>
          <w:p>
            <w:pPr>
              <w:spacing w:line="117" w:lineRule="exact"/>
              <w:rPr>
                <w:rFonts w:ascii="仿宋" w:hAnsi="仿宋" w:eastAsia="仿宋" w:cs="仿宋"/>
                <w:spacing w:val="-6"/>
                <w:sz w:val="24"/>
              </w:rPr>
            </w:pPr>
          </w:p>
          <w:p>
            <w:pPr>
              <w:ind w:left="98"/>
              <w:rPr>
                <w:rFonts w:ascii="仿宋" w:hAnsi="仿宋" w:eastAsia="仿宋" w:cs="仿宋"/>
                <w:spacing w:val="-2"/>
                <w:sz w:val="24"/>
              </w:rPr>
            </w:pPr>
            <w:r>
              <w:rPr>
                <w:rFonts w:hint="eastAsia" w:ascii="仿宋" w:hAnsi="仿宋" w:eastAsia="仿宋" w:cs="仿宋"/>
                <w:kern w:val="0"/>
                <w:sz w:val="24"/>
              </w:rPr>
              <w:t>纱门、纱窗、空调出风口等</w:t>
            </w:r>
            <w:r>
              <w:rPr>
                <w:rFonts w:hint="eastAsia" w:ascii="仿宋" w:hAnsi="仿宋" w:eastAsia="仿宋" w:cs="仿宋"/>
                <w:spacing w:val="-3"/>
                <w:sz w:val="24"/>
              </w:rPr>
              <w:t>高处</w:t>
            </w:r>
            <w:r>
              <w:rPr>
                <w:rFonts w:hint="eastAsia" w:ascii="仿宋" w:hAnsi="仿宋" w:eastAsia="仿宋" w:cs="仿宋"/>
                <w:spacing w:val="-2"/>
                <w:sz w:val="24"/>
              </w:rPr>
              <w:t>除尘</w:t>
            </w:r>
            <w:r>
              <w:rPr>
                <w:rFonts w:hint="eastAsia" w:ascii="仿宋" w:hAnsi="仿宋" w:eastAsia="仿宋" w:cs="仿宋"/>
                <w:sz w:val="24"/>
              </w:rPr>
              <w:t>、清洁</w:t>
            </w:r>
          </w:p>
        </w:tc>
        <w:tc>
          <w:tcPr>
            <w:tcW w:w="1428" w:type="dxa"/>
          </w:tcPr>
          <w:p>
            <w:pPr>
              <w:spacing w:line="117" w:lineRule="exact"/>
              <w:rPr>
                <w:rFonts w:ascii="仿宋" w:hAnsi="仿宋" w:eastAsia="仿宋" w:cs="仿宋"/>
                <w:spacing w:val="-2"/>
                <w:sz w:val="24"/>
              </w:rPr>
            </w:pPr>
          </w:p>
          <w:p>
            <w:pPr>
              <w:ind w:left="98"/>
              <w:rPr>
                <w:rFonts w:ascii="仿宋" w:hAnsi="仿宋" w:eastAsia="仿宋" w:cs="仿宋"/>
                <w:spacing w:val="-17"/>
                <w:sz w:val="24"/>
              </w:rPr>
            </w:pPr>
            <w:r>
              <w:rPr>
                <w:rFonts w:hint="eastAsia" w:ascii="仿宋" w:hAnsi="仿宋" w:eastAsia="仿宋" w:cs="仿宋"/>
                <w:spacing w:val="-17"/>
                <w:sz w:val="24"/>
              </w:rPr>
              <w:t>每月</w:t>
            </w:r>
            <w:r>
              <w:rPr>
                <w:rFonts w:hint="eastAsia" w:ascii="仿宋" w:hAnsi="仿宋" w:eastAsia="仿宋" w:cs="仿宋"/>
                <w:spacing w:val="-10"/>
                <w:sz w:val="24"/>
              </w:rPr>
              <w:t>1</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 w:hRule="exact"/>
        </w:trPr>
        <w:tc>
          <w:tcPr>
            <w:tcW w:w="1366" w:type="dxa"/>
            <w:vMerge w:val="continue"/>
          </w:tcPr>
          <w:p>
            <w:pPr>
              <w:spacing w:line="351" w:lineRule="auto"/>
              <w:ind w:left="105" w:right="107" w:firstLine="156"/>
              <w:jc w:val="center"/>
              <w:rPr>
                <w:rFonts w:ascii="仿宋" w:hAnsi="仿宋" w:eastAsia="仿宋" w:cs="仿宋"/>
                <w:spacing w:val="-8"/>
                <w:sz w:val="24"/>
              </w:rPr>
            </w:pPr>
          </w:p>
        </w:tc>
        <w:tc>
          <w:tcPr>
            <w:tcW w:w="550" w:type="dxa"/>
            <w:vAlign w:val="center"/>
          </w:tcPr>
          <w:p>
            <w:pPr>
              <w:jc w:val="center"/>
              <w:rPr>
                <w:rFonts w:ascii="仿宋" w:hAnsi="仿宋" w:eastAsia="仿宋" w:cs="仿宋"/>
                <w:spacing w:val="-6"/>
                <w:sz w:val="24"/>
              </w:rPr>
            </w:pPr>
            <w:r>
              <w:rPr>
                <w:rFonts w:hint="eastAsia" w:ascii="仿宋" w:hAnsi="仿宋" w:eastAsia="仿宋" w:cs="仿宋"/>
                <w:spacing w:val="-6"/>
                <w:sz w:val="24"/>
              </w:rPr>
              <w:t>14</w:t>
            </w:r>
          </w:p>
        </w:tc>
        <w:tc>
          <w:tcPr>
            <w:tcW w:w="6234" w:type="dxa"/>
          </w:tcPr>
          <w:p>
            <w:pPr>
              <w:spacing w:line="117" w:lineRule="exact"/>
              <w:rPr>
                <w:rFonts w:ascii="仿宋" w:hAnsi="仿宋" w:eastAsia="仿宋" w:cs="仿宋"/>
                <w:spacing w:val="-6"/>
                <w:sz w:val="24"/>
              </w:rPr>
            </w:pPr>
          </w:p>
          <w:p>
            <w:pPr>
              <w:ind w:left="98"/>
              <w:rPr>
                <w:rFonts w:ascii="仿宋" w:hAnsi="仿宋" w:eastAsia="仿宋" w:cs="仿宋"/>
                <w:spacing w:val="3"/>
                <w:sz w:val="24"/>
              </w:rPr>
            </w:pPr>
            <w:r>
              <w:rPr>
                <w:rFonts w:hint="eastAsia" w:ascii="仿宋" w:hAnsi="仿宋" w:eastAsia="仿宋" w:cs="仿宋"/>
                <w:spacing w:val="4"/>
                <w:sz w:val="24"/>
              </w:rPr>
              <w:t>灯</w:t>
            </w:r>
            <w:r>
              <w:rPr>
                <w:rFonts w:hint="eastAsia" w:ascii="仿宋" w:hAnsi="仿宋" w:eastAsia="仿宋" w:cs="仿宋"/>
                <w:spacing w:val="3"/>
                <w:sz w:val="24"/>
              </w:rPr>
              <w:t>具、音响、通风口、排气扇、风扇等设备擦洗</w:t>
            </w:r>
          </w:p>
        </w:tc>
        <w:tc>
          <w:tcPr>
            <w:tcW w:w="1428" w:type="dxa"/>
          </w:tcPr>
          <w:p>
            <w:pPr>
              <w:ind w:left="98"/>
              <w:rPr>
                <w:rFonts w:ascii="仿宋" w:hAnsi="仿宋" w:eastAsia="仿宋" w:cs="仿宋"/>
                <w:spacing w:val="-17"/>
                <w:sz w:val="24"/>
              </w:rPr>
            </w:pPr>
            <w:r>
              <w:rPr>
                <w:rFonts w:hint="eastAsia" w:ascii="仿宋" w:hAnsi="仿宋" w:eastAsia="仿宋" w:cs="仿宋"/>
                <w:spacing w:val="-17"/>
                <w:sz w:val="24"/>
              </w:rPr>
              <w:t>每月</w:t>
            </w:r>
            <w:r>
              <w:rPr>
                <w:rFonts w:hint="eastAsia" w:ascii="仿宋" w:hAnsi="仿宋" w:eastAsia="仿宋" w:cs="仿宋"/>
                <w:spacing w:val="-10"/>
                <w:sz w:val="24"/>
              </w:rPr>
              <w:t>1</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exact"/>
        </w:trPr>
        <w:tc>
          <w:tcPr>
            <w:tcW w:w="1366" w:type="dxa"/>
            <w:vMerge w:val="continue"/>
          </w:tcPr>
          <w:p>
            <w:pPr>
              <w:spacing w:line="351" w:lineRule="auto"/>
              <w:ind w:left="105" w:right="107" w:firstLine="156"/>
              <w:jc w:val="center"/>
              <w:rPr>
                <w:rFonts w:ascii="仿宋" w:hAnsi="仿宋" w:eastAsia="仿宋" w:cs="仿宋"/>
                <w:spacing w:val="-8"/>
                <w:sz w:val="24"/>
              </w:rPr>
            </w:pPr>
          </w:p>
        </w:tc>
        <w:tc>
          <w:tcPr>
            <w:tcW w:w="550" w:type="dxa"/>
            <w:vAlign w:val="center"/>
          </w:tcPr>
          <w:p>
            <w:pPr>
              <w:spacing w:line="119" w:lineRule="exact"/>
              <w:jc w:val="center"/>
              <w:rPr>
                <w:rFonts w:ascii="仿宋" w:hAnsi="仿宋" w:eastAsia="仿宋" w:cs="仿宋"/>
                <w:spacing w:val="-8"/>
                <w:sz w:val="24"/>
              </w:rPr>
            </w:pPr>
          </w:p>
          <w:p>
            <w:pPr>
              <w:jc w:val="center"/>
              <w:rPr>
                <w:rFonts w:ascii="仿宋" w:hAnsi="仿宋" w:eastAsia="仿宋" w:cs="仿宋"/>
                <w:spacing w:val="-6"/>
                <w:sz w:val="24"/>
              </w:rPr>
            </w:pPr>
            <w:r>
              <w:rPr>
                <w:rFonts w:hint="eastAsia" w:ascii="仿宋" w:hAnsi="仿宋" w:eastAsia="仿宋" w:cs="仿宋"/>
                <w:spacing w:val="-6"/>
                <w:sz w:val="24"/>
              </w:rPr>
              <w:t>15</w:t>
            </w:r>
          </w:p>
        </w:tc>
        <w:tc>
          <w:tcPr>
            <w:tcW w:w="6234" w:type="dxa"/>
          </w:tcPr>
          <w:p>
            <w:pPr>
              <w:spacing w:line="119" w:lineRule="exact"/>
              <w:rPr>
                <w:rFonts w:ascii="仿宋" w:hAnsi="仿宋" w:eastAsia="仿宋" w:cs="仿宋"/>
                <w:spacing w:val="-6"/>
                <w:sz w:val="24"/>
              </w:rPr>
            </w:pPr>
          </w:p>
          <w:p>
            <w:pPr>
              <w:ind w:left="98"/>
              <w:rPr>
                <w:rFonts w:ascii="仿宋" w:hAnsi="仿宋" w:eastAsia="仿宋" w:cs="仿宋"/>
                <w:spacing w:val="-1"/>
                <w:sz w:val="24"/>
              </w:rPr>
            </w:pPr>
            <w:r>
              <w:rPr>
                <w:rFonts w:hint="eastAsia" w:ascii="仿宋" w:hAnsi="仿宋" w:eastAsia="仿宋" w:cs="仿宋"/>
                <w:spacing w:val="-1"/>
                <w:sz w:val="24"/>
              </w:rPr>
              <w:t>PVC地面喷磨抛光</w:t>
            </w:r>
          </w:p>
        </w:tc>
        <w:tc>
          <w:tcPr>
            <w:tcW w:w="1428" w:type="dxa"/>
          </w:tcPr>
          <w:p>
            <w:pPr>
              <w:spacing w:line="119" w:lineRule="exact"/>
              <w:rPr>
                <w:rFonts w:ascii="仿宋" w:hAnsi="仿宋" w:eastAsia="仿宋" w:cs="仿宋"/>
                <w:spacing w:val="-1"/>
                <w:sz w:val="24"/>
              </w:rPr>
            </w:pPr>
          </w:p>
          <w:p>
            <w:pPr>
              <w:ind w:left="98"/>
              <w:rPr>
                <w:rFonts w:ascii="仿宋" w:hAnsi="仿宋" w:eastAsia="仿宋" w:cs="仿宋"/>
                <w:spacing w:val="-17"/>
                <w:sz w:val="24"/>
              </w:rPr>
            </w:pPr>
            <w:r>
              <w:rPr>
                <w:rFonts w:hint="eastAsia" w:ascii="仿宋" w:hAnsi="仿宋" w:eastAsia="仿宋" w:cs="仿宋"/>
                <w:spacing w:val="-17"/>
                <w:sz w:val="24"/>
              </w:rPr>
              <w:t>每季</w:t>
            </w:r>
            <w:r>
              <w:rPr>
                <w:rFonts w:hint="eastAsia" w:ascii="仿宋" w:hAnsi="仿宋" w:eastAsia="仿宋" w:cs="仿宋"/>
                <w:spacing w:val="-10"/>
                <w:sz w:val="24"/>
              </w:rPr>
              <w:t>1</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exact"/>
        </w:trPr>
        <w:tc>
          <w:tcPr>
            <w:tcW w:w="1366" w:type="dxa"/>
            <w:vMerge w:val="continue"/>
          </w:tcPr>
          <w:p>
            <w:pPr>
              <w:spacing w:line="351" w:lineRule="auto"/>
              <w:ind w:left="105" w:right="107" w:firstLine="156"/>
              <w:jc w:val="center"/>
              <w:rPr>
                <w:rFonts w:ascii="仿宋" w:hAnsi="仿宋" w:eastAsia="仿宋" w:cs="仿宋"/>
                <w:spacing w:val="-8"/>
                <w:sz w:val="24"/>
              </w:rPr>
            </w:pPr>
          </w:p>
        </w:tc>
        <w:tc>
          <w:tcPr>
            <w:tcW w:w="550" w:type="dxa"/>
            <w:vAlign w:val="center"/>
          </w:tcPr>
          <w:p>
            <w:pPr>
              <w:spacing w:line="117" w:lineRule="exact"/>
              <w:jc w:val="center"/>
              <w:rPr>
                <w:rFonts w:ascii="仿宋" w:hAnsi="仿宋" w:eastAsia="仿宋" w:cs="仿宋"/>
                <w:spacing w:val="-8"/>
                <w:sz w:val="24"/>
              </w:rPr>
            </w:pPr>
          </w:p>
          <w:p>
            <w:pPr>
              <w:jc w:val="center"/>
              <w:rPr>
                <w:rFonts w:ascii="仿宋" w:hAnsi="仿宋" w:eastAsia="仿宋" w:cs="仿宋"/>
                <w:spacing w:val="-6"/>
                <w:sz w:val="24"/>
              </w:rPr>
            </w:pPr>
            <w:r>
              <w:rPr>
                <w:rFonts w:hint="eastAsia" w:ascii="仿宋" w:hAnsi="仿宋" w:eastAsia="仿宋" w:cs="仿宋"/>
                <w:spacing w:val="-6"/>
                <w:sz w:val="24"/>
              </w:rPr>
              <w:t>16</w:t>
            </w:r>
          </w:p>
        </w:tc>
        <w:tc>
          <w:tcPr>
            <w:tcW w:w="6234" w:type="dxa"/>
          </w:tcPr>
          <w:p>
            <w:pPr>
              <w:spacing w:line="117" w:lineRule="exact"/>
              <w:rPr>
                <w:rFonts w:ascii="仿宋" w:hAnsi="仿宋" w:eastAsia="仿宋" w:cs="仿宋"/>
                <w:spacing w:val="-6"/>
                <w:sz w:val="24"/>
              </w:rPr>
            </w:pPr>
          </w:p>
          <w:p>
            <w:pPr>
              <w:ind w:left="98"/>
              <w:rPr>
                <w:rFonts w:ascii="仿宋" w:hAnsi="仿宋" w:eastAsia="仿宋" w:cs="仿宋"/>
                <w:spacing w:val="-1"/>
                <w:sz w:val="24"/>
              </w:rPr>
            </w:pPr>
            <w:r>
              <w:rPr>
                <w:rFonts w:hint="eastAsia" w:ascii="仿宋" w:hAnsi="仿宋" w:eastAsia="仿宋" w:cs="仿宋"/>
                <w:spacing w:val="-1"/>
                <w:sz w:val="24"/>
              </w:rPr>
              <w:t>PVC地面刷洗打蜡</w:t>
            </w:r>
          </w:p>
        </w:tc>
        <w:tc>
          <w:tcPr>
            <w:tcW w:w="1428" w:type="dxa"/>
          </w:tcPr>
          <w:p>
            <w:pPr>
              <w:spacing w:line="117" w:lineRule="exact"/>
              <w:rPr>
                <w:rFonts w:ascii="仿宋" w:hAnsi="仿宋" w:eastAsia="仿宋" w:cs="仿宋"/>
                <w:spacing w:val="-1"/>
                <w:sz w:val="24"/>
              </w:rPr>
            </w:pPr>
          </w:p>
          <w:p>
            <w:pPr>
              <w:ind w:left="98"/>
              <w:rPr>
                <w:rFonts w:ascii="仿宋" w:hAnsi="仿宋" w:eastAsia="仿宋" w:cs="仿宋"/>
                <w:spacing w:val="-27"/>
                <w:sz w:val="24"/>
              </w:rPr>
            </w:pPr>
            <w:r>
              <w:rPr>
                <w:rFonts w:hint="eastAsia" w:ascii="仿宋" w:hAnsi="仿宋" w:eastAsia="仿宋" w:cs="仿宋"/>
                <w:spacing w:val="-27"/>
                <w:sz w:val="24"/>
              </w:rPr>
              <w:t>每</w:t>
            </w:r>
            <w:r>
              <w:rPr>
                <w:rFonts w:hint="eastAsia" w:ascii="仿宋" w:hAnsi="仿宋" w:eastAsia="仿宋" w:cs="仿宋"/>
                <w:spacing w:val="-14"/>
                <w:sz w:val="24"/>
              </w:rPr>
              <w:t>季</w:t>
            </w:r>
            <w:r>
              <w:rPr>
                <w:rFonts w:hint="eastAsia" w:ascii="仿宋" w:hAnsi="仿宋" w:eastAsia="仿宋" w:cs="仿宋"/>
                <w:spacing w:val="-13"/>
                <w:sz w:val="24"/>
              </w:rPr>
              <w:t>1</w:t>
            </w:r>
            <w:r>
              <w:rPr>
                <w:rFonts w:hint="eastAsia" w:ascii="仿宋" w:hAnsi="仿宋" w:eastAsia="仿宋" w:cs="仿宋"/>
                <w:spacing w:val="-2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exact"/>
        </w:trPr>
        <w:tc>
          <w:tcPr>
            <w:tcW w:w="1366" w:type="dxa"/>
            <w:vMerge w:val="continue"/>
          </w:tcPr>
          <w:p>
            <w:pPr>
              <w:spacing w:line="351" w:lineRule="auto"/>
              <w:ind w:left="105" w:right="107" w:firstLine="156"/>
              <w:jc w:val="center"/>
              <w:rPr>
                <w:rFonts w:ascii="仿宋" w:hAnsi="仿宋" w:eastAsia="仿宋" w:cs="仿宋"/>
                <w:spacing w:val="-8"/>
                <w:sz w:val="24"/>
              </w:rPr>
            </w:pPr>
          </w:p>
        </w:tc>
        <w:tc>
          <w:tcPr>
            <w:tcW w:w="550" w:type="dxa"/>
            <w:vAlign w:val="center"/>
          </w:tcPr>
          <w:p>
            <w:pPr>
              <w:spacing w:line="117" w:lineRule="exact"/>
              <w:jc w:val="center"/>
              <w:rPr>
                <w:rFonts w:ascii="仿宋" w:hAnsi="仿宋" w:eastAsia="仿宋" w:cs="仿宋"/>
                <w:spacing w:val="-8"/>
                <w:sz w:val="24"/>
              </w:rPr>
            </w:pPr>
          </w:p>
          <w:p>
            <w:pPr>
              <w:jc w:val="center"/>
              <w:rPr>
                <w:rFonts w:ascii="仿宋" w:hAnsi="仿宋" w:eastAsia="仿宋" w:cs="仿宋"/>
                <w:spacing w:val="-6"/>
                <w:sz w:val="24"/>
              </w:rPr>
            </w:pPr>
            <w:r>
              <w:rPr>
                <w:rFonts w:hint="eastAsia" w:ascii="仿宋" w:hAnsi="仿宋" w:eastAsia="仿宋" w:cs="仿宋"/>
                <w:spacing w:val="-6"/>
                <w:sz w:val="24"/>
              </w:rPr>
              <w:t>17</w:t>
            </w:r>
          </w:p>
        </w:tc>
        <w:tc>
          <w:tcPr>
            <w:tcW w:w="6234" w:type="dxa"/>
          </w:tcPr>
          <w:p>
            <w:pPr>
              <w:spacing w:line="117" w:lineRule="exact"/>
              <w:rPr>
                <w:rFonts w:ascii="仿宋" w:hAnsi="仿宋" w:eastAsia="仿宋" w:cs="仿宋"/>
                <w:spacing w:val="-6"/>
                <w:sz w:val="24"/>
              </w:rPr>
            </w:pPr>
          </w:p>
          <w:p>
            <w:pPr>
              <w:ind w:left="98"/>
              <w:rPr>
                <w:rFonts w:ascii="仿宋" w:hAnsi="仿宋" w:eastAsia="仿宋" w:cs="仿宋"/>
                <w:sz w:val="24"/>
              </w:rPr>
            </w:pPr>
            <w:r>
              <w:rPr>
                <w:rFonts w:hint="eastAsia" w:ascii="仿宋" w:hAnsi="仿宋" w:eastAsia="仿宋" w:cs="仿宋"/>
                <w:spacing w:val="-1"/>
                <w:sz w:val="24"/>
              </w:rPr>
              <w:t>石材地面的日常维</w:t>
            </w:r>
            <w:r>
              <w:rPr>
                <w:rFonts w:hint="eastAsia" w:ascii="仿宋" w:hAnsi="仿宋" w:eastAsia="仿宋" w:cs="仿宋"/>
                <w:sz w:val="24"/>
              </w:rPr>
              <w:t>护保养</w:t>
            </w:r>
          </w:p>
        </w:tc>
        <w:tc>
          <w:tcPr>
            <w:tcW w:w="1428" w:type="dxa"/>
          </w:tcPr>
          <w:p>
            <w:pPr>
              <w:spacing w:line="117" w:lineRule="exact"/>
              <w:rPr>
                <w:rFonts w:ascii="仿宋" w:hAnsi="仿宋" w:eastAsia="仿宋" w:cs="仿宋"/>
                <w:sz w:val="24"/>
              </w:rPr>
            </w:pPr>
          </w:p>
          <w:p>
            <w:pPr>
              <w:ind w:left="98"/>
              <w:rPr>
                <w:rFonts w:ascii="仿宋" w:hAnsi="仿宋" w:eastAsia="仿宋" w:cs="仿宋"/>
                <w:spacing w:val="-27"/>
                <w:sz w:val="24"/>
              </w:rPr>
            </w:pPr>
            <w:r>
              <w:rPr>
                <w:rFonts w:hint="eastAsia" w:ascii="仿宋" w:hAnsi="仿宋" w:eastAsia="仿宋" w:cs="仿宋"/>
                <w:spacing w:val="-27"/>
                <w:sz w:val="24"/>
              </w:rPr>
              <w:t>每</w:t>
            </w:r>
            <w:r>
              <w:rPr>
                <w:rFonts w:hint="eastAsia" w:ascii="仿宋" w:hAnsi="仿宋" w:eastAsia="仿宋" w:cs="仿宋"/>
                <w:spacing w:val="-14"/>
                <w:sz w:val="24"/>
              </w:rPr>
              <w:t>月</w:t>
            </w:r>
            <w:r>
              <w:rPr>
                <w:rFonts w:hint="eastAsia" w:ascii="仿宋" w:hAnsi="仿宋" w:eastAsia="仿宋" w:cs="仿宋"/>
                <w:spacing w:val="-13"/>
                <w:sz w:val="24"/>
              </w:rPr>
              <w:t>1</w:t>
            </w:r>
            <w:r>
              <w:rPr>
                <w:rFonts w:hint="eastAsia" w:ascii="仿宋" w:hAnsi="仿宋" w:eastAsia="仿宋" w:cs="仿宋"/>
                <w:spacing w:val="-2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exact"/>
        </w:trPr>
        <w:tc>
          <w:tcPr>
            <w:tcW w:w="1366" w:type="dxa"/>
            <w:vMerge w:val="continue"/>
          </w:tcPr>
          <w:p>
            <w:pPr>
              <w:spacing w:line="351" w:lineRule="auto"/>
              <w:ind w:left="105" w:right="107" w:firstLine="156"/>
              <w:jc w:val="center"/>
              <w:rPr>
                <w:rFonts w:ascii="仿宋" w:hAnsi="仿宋" w:eastAsia="仿宋" w:cs="仿宋"/>
                <w:spacing w:val="-8"/>
                <w:sz w:val="24"/>
              </w:rPr>
            </w:pPr>
          </w:p>
        </w:tc>
        <w:tc>
          <w:tcPr>
            <w:tcW w:w="550" w:type="dxa"/>
            <w:vAlign w:val="center"/>
          </w:tcPr>
          <w:p>
            <w:pPr>
              <w:spacing w:line="117" w:lineRule="exact"/>
              <w:jc w:val="center"/>
              <w:rPr>
                <w:rFonts w:ascii="仿宋" w:hAnsi="仿宋" w:eastAsia="仿宋" w:cs="仿宋"/>
                <w:spacing w:val="-8"/>
                <w:sz w:val="24"/>
              </w:rPr>
            </w:pPr>
          </w:p>
          <w:p>
            <w:pPr>
              <w:jc w:val="center"/>
              <w:rPr>
                <w:rFonts w:ascii="仿宋" w:hAnsi="仿宋" w:eastAsia="仿宋" w:cs="仿宋"/>
                <w:spacing w:val="-6"/>
                <w:sz w:val="24"/>
              </w:rPr>
            </w:pPr>
            <w:r>
              <w:rPr>
                <w:rFonts w:hint="eastAsia" w:ascii="仿宋" w:hAnsi="仿宋" w:eastAsia="仿宋" w:cs="仿宋"/>
                <w:spacing w:val="-6"/>
                <w:sz w:val="24"/>
              </w:rPr>
              <w:t>18</w:t>
            </w:r>
          </w:p>
        </w:tc>
        <w:tc>
          <w:tcPr>
            <w:tcW w:w="6234" w:type="dxa"/>
          </w:tcPr>
          <w:p>
            <w:pPr>
              <w:spacing w:line="117" w:lineRule="exact"/>
              <w:rPr>
                <w:rFonts w:ascii="仿宋" w:hAnsi="仿宋" w:eastAsia="仿宋" w:cs="仿宋"/>
                <w:spacing w:val="-6"/>
                <w:sz w:val="24"/>
              </w:rPr>
            </w:pPr>
          </w:p>
          <w:p>
            <w:pPr>
              <w:ind w:left="98"/>
              <w:rPr>
                <w:rFonts w:ascii="仿宋" w:hAnsi="仿宋" w:eastAsia="仿宋" w:cs="仿宋"/>
                <w:spacing w:val="-2"/>
                <w:sz w:val="24"/>
              </w:rPr>
            </w:pPr>
            <w:r>
              <w:rPr>
                <w:rFonts w:hint="eastAsia" w:ascii="仿宋" w:hAnsi="仿宋" w:eastAsia="仿宋" w:cs="仿宋"/>
                <w:spacing w:val="-3"/>
                <w:sz w:val="24"/>
              </w:rPr>
              <w:t>巡视</w:t>
            </w:r>
            <w:r>
              <w:rPr>
                <w:rFonts w:hint="eastAsia" w:ascii="仿宋" w:hAnsi="仿宋" w:eastAsia="仿宋" w:cs="仿宋"/>
                <w:spacing w:val="-2"/>
                <w:sz w:val="24"/>
              </w:rPr>
              <w:t>保洁</w:t>
            </w:r>
          </w:p>
        </w:tc>
        <w:tc>
          <w:tcPr>
            <w:tcW w:w="1428" w:type="dxa"/>
          </w:tcPr>
          <w:p>
            <w:pPr>
              <w:spacing w:line="117" w:lineRule="exact"/>
              <w:rPr>
                <w:rFonts w:ascii="仿宋" w:hAnsi="仿宋" w:eastAsia="仿宋" w:cs="仿宋"/>
                <w:spacing w:val="-2"/>
                <w:sz w:val="24"/>
              </w:rPr>
            </w:pPr>
          </w:p>
          <w:p>
            <w:pPr>
              <w:ind w:left="98"/>
              <w:rPr>
                <w:rFonts w:ascii="仿宋" w:hAnsi="仿宋" w:eastAsia="仿宋" w:cs="仿宋"/>
                <w:sz w:val="24"/>
              </w:rPr>
            </w:pPr>
            <w:r>
              <w:rPr>
                <w:rFonts w:hint="eastAsia" w:ascii="仿宋" w:hAnsi="仿宋" w:eastAsia="仿宋" w:cs="仿宋"/>
                <w:sz w:val="24"/>
              </w:rPr>
              <w:t>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exact"/>
        </w:trPr>
        <w:tc>
          <w:tcPr>
            <w:tcW w:w="1366" w:type="dxa"/>
            <w:vMerge w:val="continue"/>
          </w:tcPr>
          <w:p>
            <w:pPr>
              <w:spacing w:line="1651" w:lineRule="exact"/>
              <w:ind w:left="1594"/>
              <w:jc w:val="center"/>
              <w:rPr>
                <w:rFonts w:ascii="仿宋" w:hAnsi="仿宋" w:eastAsia="仿宋" w:cs="仿宋"/>
                <w:spacing w:val="-2"/>
                <w:sz w:val="24"/>
              </w:rPr>
            </w:pPr>
          </w:p>
        </w:tc>
        <w:tc>
          <w:tcPr>
            <w:tcW w:w="550" w:type="dxa"/>
            <w:vAlign w:val="center"/>
          </w:tcPr>
          <w:p>
            <w:pPr>
              <w:spacing w:line="117" w:lineRule="exact"/>
              <w:jc w:val="center"/>
              <w:rPr>
                <w:rFonts w:ascii="仿宋" w:hAnsi="仿宋" w:eastAsia="仿宋" w:cs="仿宋"/>
                <w:spacing w:val="-2"/>
                <w:sz w:val="24"/>
              </w:rPr>
            </w:pPr>
          </w:p>
          <w:p>
            <w:pPr>
              <w:jc w:val="center"/>
              <w:rPr>
                <w:rFonts w:ascii="仿宋" w:hAnsi="仿宋" w:eastAsia="仿宋" w:cs="仿宋"/>
                <w:spacing w:val="-6"/>
                <w:sz w:val="24"/>
              </w:rPr>
            </w:pPr>
            <w:r>
              <w:rPr>
                <w:rFonts w:hint="eastAsia" w:ascii="仿宋" w:hAnsi="仿宋" w:eastAsia="仿宋" w:cs="仿宋"/>
                <w:spacing w:val="-6"/>
                <w:sz w:val="24"/>
              </w:rPr>
              <w:t>19</w:t>
            </w:r>
          </w:p>
        </w:tc>
        <w:tc>
          <w:tcPr>
            <w:tcW w:w="6234" w:type="dxa"/>
          </w:tcPr>
          <w:p>
            <w:pPr>
              <w:spacing w:line="117" w:lineRule="exact"/>
              <w:rPr>
                <w:rFonts w:ascii="仿宋" w:hAnsi="仿宋" w:eastAsia="仿宋" w:cs="仿宋"/>
                <w:spacing w:val="-6"/>
                <w:sz w:val="24"/>
              </w:rPr>
            </w:pPr>
          </w:p>
          <w:p>
            <w:pPr>
              <w:ind w:left="98"/>
              <w:rPr>
                <w:rFonts w:ascii="仿宋" w:hAnsi="仿宋" w:eastAsia="仿宋" w:cs="仿宋"/>
                <w:sz w:val="24"/>
              </w:rPr>
            </w:pPr>
            <w:r>
              <w:rPr>
                <w:rFonts w:hint="eastAsia" w:ascii="仿宋" w:hAnsi="仿宋" w:eastAsia="仿宋" w:cs="仿宋"/>
                <w:spacing w:val="-1"/>
                <w:sz w:val="24"/>
              </w:rPr>
              <w:t>各类</w:t>
            </w:r>
            <w:r>
              <w:rPr>
                <w:rFonts w:hint="eastAsia" w:ascii="仿宋" w:hAnsi="仿宋" w:eastAsia="仿宋" w:cs="仿宋"/>
                <w:sz w:val="24"/>
              </w:rPr>
              <w:t>床上用品（除病床）</w:t>
            </w:r>
            <w:r>
              <w:rPr>
                <w:rFonts w:hint="eastAsia" w:ascii="仿宋" w:hAnsi="仿宋" w:eastAsia="仿宋" w:cs="仿宋"/>
                <w:spacing w:val="-1"/>
                <w:sz w:val="24"/>
              </w:rPr>
              <w:t>整理、</w:t>
            </w:r>
            <w:r>
              <w:rPr>
                <w:rFonts w:hint="eastAsia" w:ascii="仿宋" w:hAnsi="仿宋" w:eastAsia="仿宋" w:cs="仿宋"/>
                <w:sz w:val="24"/>
              </w:rPr>
              <w:t>更换，手术台上用品拆换</w:t>
            </w:r>
          </w:p>
        </w:tc>
        <w:tc>
          <w:tcPr>
            <w:tcW w:w="1428" w:type="dxa"/>
          </w:tcPr>
          <w:p>
            <w:pPr>
              <w:spacing w:line="117" w:lineRule="exact"/>
              <w:rPr>
                <w:rFonts w:ascii="仿宋" w:hAnsi="仿宋" w:eastAsia="仿宋" w:cs="仿宋"/>
                <w:sz w:val="24"/>
              </w:rPr>
            </w:pPr>
          </w:p>
          <w:p>
            <w:pPr>
              <w:ind w:left="98"/>
              <w:rPr>
                <w:rFonts w:ascii="仿宋" w:hAnsi="仿宋" w:eastAsia="仿宋" w:cs="仿宋"/>
                <w:sz w:val="24"/>
              </w:rPr>
            </w:pPr>
            <w:r>
              <w:rPr>
                <w:rFonts w:hint="eastAsia" w:ascii="仿宋" w:hAnsi="仿宋" w:eastAsia="仿宋" w:cs="仿宋"/>
                <w:sz w:val="24"/>
              </w:rPr>
              <w:t>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exact"/>
        </w:trPr>
        <w:tc>
          <w:tcPr>
            <w:tcW w:w="1366" w:type="dxa"/>
            <w:vMerge w:val="continue"/>
          </w:tcPr>
          <w:p>
            <w:pPr>
              <w:ind w:left="98"/>
              <w:jc w:val="center"/>
              <w:rPr>
                <w:rFonts w:ascii="仿宋" w:hAnsi="仿宋" w:eastAsia="仿宋" w:cs="仿宋"/>
                <w:sz w:val="24"/>
              </w:rPr>
            </w:pPr>
          </w:p>
        </w:tc>
        <w:tc>
          <w:tcPr>
            <w:tcW w:w="550" w:type="dxa"/>
            <w:vAlign w:val="center"/>
          </w:tcPr>
          <w:p>
            <w:pPr>
              <w:spacing w:line="117" w:lineRule="exact"/>
              <w:jc w:val="center"/>
              <w:rPr>
                <w:rFonts w:ascii="仿宋" w:hAnsi="仿宋" w:eastAsia="仿宋" w:cs="仿宋"/>
                <w:sz w:val="24"/>
              </w:rPr>
            </w:pPr>
          </w:p>
          <w:p>
            <w:pPr>
              <w:jc w:val="center"/>
              <w:rPr>
                <w:rFonts w:ascii="仿宋" w:hAnsi="仿宋" w:eastAsia="仿宋" w:cs="仿宋"/>
                <w:spacing w:val="-6"/>
                <w:sz w:val="24"/>
              </w:rPr>
            </w:pPr>
            <w:r>
              <w:rPr>
                <w:rFonts w:hint="eastAsia" w:ascii="仿宋" w:hAnsi="仿宋" w:eastAsia="仿宋" w:cs="仿宋"/>
                <w:spacing w:val="-6"/>
                <w:sz w:val="24"/>
              </w:rPr>
              <w:t>20</w:t>
            </w:r>
          </w:p>
        </w:tc>
        <w:tc>
          <w:tcPr>
            <w:tcW w:w="6234" w:type="dxa"/>
          </w:tcPr>
          <w:p>
            <w:pPr>
              <w:spacing w:line="117" w:lineRule="exact"/>
              <w:rPr>
                <w:rFonts w:ascii="仿宋" w:hAnsi="仿宋" w:eastAsia="仿宋" w:cs="仿宋"/>
                <w:spacing w:val="-6"/>
                <w:sz w:val="24"/>
              </w:rPr>
            </w:pPr>
          </w:p>
          <w:p>
            <w:pPr>
              <w:ind w:left="98"/>
              <w:rPr>
                <w:rFonts w:ascii="仿宋" w:hAnsi="仿宋" w:eastAsia="仿宋" w:cs="仿宋"/>
                <w:spacing w:val="-1"/>
                <w:sz w:val="24"/>
              </w:rPr>
            </w:pPr>
            <w:r>
              <w:rPr>
                <w:rFonts w:hint="eastAsia" w:ascii="仿宋" w:hAnsi="仿宋" w:eastAsia="仿宋" w:cs="仿宋"/>
                <w:spacing w:val="-2"/>
                <w:sz w:val="24"/>
              </w:rPr>
              <w:t>库房的</w:t>
            </w:r>
            <w:r>
              <w:rPr>
                <w:rFonts w:hint="eastAsia" w:ascii="仿宋" w:hAnsi="仿宋" w:eastAsia="仿宋" w:cs="仿宋"/>
                <w:spacing w:val="-1"/>
                <w:sz w:val="24"/>
              </w:rPr>
              <w:t>打扫</w:t>
            </w:r>
          </w:p>
        </w:tc>
        <w:tc>
          <w:tcPr>
            <w:tcW w:w="1428" w:type="dxa"/>
          </w:tcPr>
          <w:p>
            <w:pPr>
              <w:spacing w:line="117" w:lineRule="exact"/>
              <w:rPr>
                <w:rFonts w:ascii="仿宋" w:hAnsi="仿宋" w:eastAsia="仿宋" w:cs="仿宋"/>
                <w:spacing w:val="-1"/>
                <w:sz w:val="24"/>
              </w:rPr>
            </w:pPr>
          </w:p>
          <w:p>
            <w:pPr>
              <w:ind w:left="98"/>
              <w:rPr>
                <w:rFonts w:ascii="仿宋" w:hAnsi="仿宋" w:eastAsia="仿宋" w:cs="仿宋"/>
                <w:spacing w:val="-17"/>
                <w:sz w:val="24"/>
              </w:rPr>
            </w:pPr>
            <w:r>
              <w:rPr>
                <w:rFonts w:hint="eastAsia" w:ascii="仿宋" w:hAnsi="仿宋" w:eastAsia="仿宋" w:cs="仿宋"/>
                <w:spacing w:val="-17"/>
                <w:sz w:val="24"/>
              </w:rPr>
              <w:t>每周</w:t>
            </w:r>
            <w:r>
              <w:rPr>
                <w:rFonts w:hint="eastAsia" w:ascii="仿宋" w:hAnsi="仿宋" w:eastAsia="仿宋" w:cs="仿宋"/>
                <w:spacing w:val="-10"/>
                <w:sz w:val="24"/>
              </w:rPr>
              <w:t>1</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exact"/>
        </w:trPr>
        <w:tc>
          <w:tcPr>
            <w:tcW w:w="1366" w:type="dxa"/>
            <w:vMerge w:val="continue"/>
          </w:tcPr>
          <w:p>
            <w:pPr>
              <w:ind w:left="98"/>
              <w:jc w:val="center"/>
              <w:rPr>
                <w:rFonts w:ascii="仿宋" w:hAnsi="仿宋" w:eastAsia="仿宋" w:cs="仿宋"/>
                <w:spacing w:val="-15"/>
                <w:sz w:val="24"/>
              </w:rPr>
            </w:pPr>
          </w:p>
        </w:tc>
        <w:tc>
          <w:tcPr>
            <w:tcW w:w="550" w:type="dxa"/>
            <w:vAlign w:val="center"/>
          </w:tcPr>
          <w:p>
            <w:pPr>
              <w:pStyle w:val="2"/>
              <w:jc w:val="center"/>
              <w:rPr>
                <w:rFonts w:ascii="仿宋" w:hAnsi="仿宋" w:eastAsia="仿宋" w:cs="仿宋"/>
                <w:szCs w:val="24"/>
                <w:lang w:val="en-US"/>
              </w:rPr>
            </w:pPr>
            <w:r>
              <w:rPr>
                <w:rFonts w:hint="eastAsia" w:ascii="仿宋" w:hAnsi="仿宋" w:eastAsia="仿宋" w:cs="仿宋"/>
                <w:szCs w:val="24"/>
                <w:lang w:val="en-US"/>
              </w:rPr>
              <w:t>21</w:t>
            </w:r>
          </w:p>
        </w:tc>
        <w:tc>
          <w:tcPr>
            <w:tcW w:w="6234" w:type="dxa"/>
          </w:tcPr>
          <w:p>
            <w:pPr>
              <w:pStyle w:val="2"/>
              <w:rPr>
                <w:rFonts w:ascii="仿宋" w:hAnsi="仿宋" w:eastAsia="仿宋" w:cs="仿宋"/>
                <w:szCs w:val="24"/>
              </w:rPr>
            </w:pPr>
            <w:r>
              <w:rPr>
                <w:rFonts w:hint="eastAsia" w:ascii="仿宋" w:hAnsi="仿宋" w:eastAsia="仿宋" w:cs="仿宋"/>
                <w:szCs w:val="24"/>
              </w:rPr>
              <w:t>各类平车、轮椅的车轮上油、去污，保证正常运</w:t>
            </w:r>
            <w:r>
              <w:rPr>
                <w:rFonts w:hint="eastAsia" w:ascii="仿宋" w:hAnsi="仿宋" w:eastAsia="仿宋" w:cs="仿宋"/>
                <w:spacing w:val="-6"/>
                <w:szCs w:val="24"/>
              </w:rPr>
              <w:t>行</w:t>
            </w:r>
          </w:p>
        </w:tc>
        <w:tc>
          <w:tcPr>
            <w:tcW w:w="1428" w:type="dxa"/>
          </w:tcPr>
          <w:p>
            <w:pPr>
              <w:spacing w:line="117" w:lineRule="exact"/>
              <w:rPr>
                <w:rFonts w:ascii="仿宋" w:hAnsi="仿宋" w:eastAsia="仿宋" w:cs="仿宋"/>
                <w:spacing w:val="-6"/>
                <w:sz w:val="24"/>
              </w:rPr>
            </w:pPr>
          </w:p>
          <w:p>
            <w:pPr>
              <w:pStyle w:val="2"/>
              <w:jc w:val="center"/>
              <w:rPr>
                <w:rFonts w:ascii="仿宋" w:hAnsi="仿宋" w:eastAsia="仿宋" w:cs="仿宋"/>
                <w:szCs w:val="24"/>
              </w:rPr>
            </w:pPr>
            <w:r>
              <w:rPr>
                <w:rFonts w:hint="eastAsia" w:ascii="仿宋" w:hAnsi="仿宋" w:eastAsia="仿宋" w:cs="仿宋"/>
                <w:spacing w:val="-17"/>
                <w:szCs w:val="24"/>
              </w:rPr>
              <w:t>按需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exact"/>
        </w:trPr>
        <w:tc>
          <w:tcPr>
            <w:tcW w:w="1366" w:type="dxa"/>
            <w:vMerge w:val="continue"/>
          </w:tcPr>
          <w:p>
            <w:pPr>
              <w:ind w:left="98"/>
              <w:jc w:val="center"/>
              <w:rPr>
                <w:rFonts w:ascii="仿宋" w:hAnsi="仿宋" w:eastAsia="仿宋" w:cs="仿宋"/>
                <w:spacing w:val="-15"/>
                <w:sz w:val="24"/>
              </w:rPr>
            </w:pPr>
          </w:p>
        </w:tc>
        <w:tc>
          <w:tcPr>
            <w:tcW w:w="550" w:type="dxa"/>
            <w:vAlign w:val="center"/>
          </w:tcPr>
          <w:p>
            <w:pPr>
              <w:spacing w:line="117" w:lineRule="exact"/>
              <w:jc w:val="center"/>
              <w:rPr>
                <w:rFonts w:ascii="仿宋" w:hAnsi="仿宋" w:eastAsia="仿宋" w:cs="仿宋"/>
                <w:spacing w:val="-15"/>
                <w:sz w:val="24"/>
              </w:rPr>
            </w:pPr>
          </w:p>
          <w:p>
            <w:pPr>
              <w:jc w:val="center"/>
              <w:rPr>
                <w:rFonts w:ascii="仿宋" w:hAnsi="仿宋" w:eastAsia="仿宋" w:cs="仿宋"/>
                <w:spacing w:val="-6"/>
                <w:sz w:val="24"/>
              </w:rPr>
            </w:pPr>
            <w:r>
              <w:rPr>
                <w:rFonts w:hint="eastAsia" w:ascii="仿宋" w:hAnsi="仿宋" w:eastAsia="仿宋" w:cs="仿宋"/>
                <w:spacing w:val="-6"/>
                <w:sz w:val="24"/>
              </w:rPr>
              <w:t>22</w:t>
            </w:r>
          </w:p>
        </w:tc>
        <w:tc>
          <w:tcPr>
            <w:tcW w:w="6234" w:type="dxa"/>
          </w:tcPr>
          <w:p>
            <w:pPr>
              <w:spacing w:line="117" w:lineRule="exact"/>
              <w:rPr>
                <w:rFonts w:ascii="仿宋" w:hAnsi="仿宋" w:eastAsia="仿宋" w:cs="仿宋"/>
                <w:spacing w:val="-6"/>
                <w:sz w:val="24"/>
              </w:rPr>
            </w:pPr>
          </w:p>
          <w:p>
            <w:pPr>
              <w:ind w:left="98"/>
              <w:rPr>
                <w:rFonts w:ascii="仿宋" w:hAnsi="仿宋" w:eastAsia="仿宋" w:cs="仿宋"/>
                <w:spacing w:val="-6"/>
                <w:sz w:val="24"/>
              </w:rPr>
            </w:pPr>
            <w:r>
              <w:rPr>
                <w:rFonts w:hint="eastAsia" w:ascii="仿宋" w:hAnsi="仿宋" w:eastAsia="仿宋" w:cs="仿宋"/>
                <w:spacing w:val="-6"/>
                <w:sz w:val="24"/>
              </w:rPr>
              <w:t>其它需要保洁服务的</w:t>
            </w:r>
          </w:p>
        </w:tc>
        <w:tc>
          <w:tcPr>
            <w:tcW w:w="1428" w:type="dxa"/>
          </w:tcPr>
          <w:p>
            <w:pPr>
              <w:spacing w:line="117" w:lineRule="exact"/>
              <w:rPr>
                <w:rFonts w:ascii="仿宋" w:hAnsi="仿宋" w:eastAsia="仿宋" w:cs="仿宋"/>
                <w:spacing w:val="-6"/>
                <w:sz w:val="24"/>
              </w:rPr>
            </w:pPr>
          </w:p>
          <w:p>
            <w:pPr>
              <w:ind w:left="98"/>
              <w:rPr>
                <w:rFonts w:ascii="仿宋" w:hAnsi="仿宋" w:eastAsia="仿宋" w:cs="仿宋"/>
                <w:spacing w:val="-17"/>
                <w:sz w:val="24"/>
              </w:rPr>
            </w:pPr>
            <w:r>
              <w:rPr>
                <w:rFonts w:hint="eastAsia" w:ascii="仿宋" w:hAnsi="仿宋" w:eastAsia="仿宋" w:cs="仿宋"/>
                <w:sz w:val="24"/>
              </w:rPr>
              <w:t>随时</w:t>
            </w:r>
          </w:p>
        </w:tc>
      </w:tr>
    </w:tbl>
    <w:p>
      <w:pPr>
        <w:snapToGrid w:val="0"/>
        <w:spacing w:line="360" w:lineRule="auto"/>
        <w:ind w:firstLine="480" w:firstLineChars="200"/>
        <w:rPr>
          <w:rFonts w:ascii="仿宋" w:hAnsi="仿宋" w:eastAsia="仿宋" w:cs="仿宋"/>
          <w:sz w:val="24"/>
        </w:rPr>
      </w:pPr>
    </w:p>
    <w:tbl>
      <w:tblPr>
        <w:tblStyle w:val="62"/>
        <w:tblW w:w="9657" w:type="dxa"/>
        <w:tblInd w:w="-920" w:type="dxa"/>
        <w:tblLayout w:type="fixed"/>
        <w:tblCellMar>
          <w:top w:w="0" w:type="dxa"/>
          <w:left w:w="0" w:type="dxa"/>
          <w:bottom w:w="0" w:type="dxa"/>
          <w:right w:w="0" w:type="dxa"/>
        </w:tblCellMar>
      </w:tblPr>
      <w:tblGrid>
        <w:gridCol w:w="1433"/>
        <w:gridCol w:w="734"/>
        <w:gridCol w:w="5700"/>
        <w:gridCol w:w="1790"/>
      </w:tblGrid>
      <w:tr>
        <w:tblPrEx>
          <w:tblCellMar>
            <w:top w:w="0" w:type="dxa"/>
            <w:left w:w="0" w:type="dxa"/>
            <w:bottom w:w="0" w:type="dxa"/>
            <w:right w:w="0" w:type="dxa"/>
          </w:tblCellMar>
        </w:tblPrEx>
        <w:trPr>
          <w:trHeight w:val="410" w:hRule="exact"/>
        </w:trPr>
        <w:tc>
          <w:tcPr>
            <w:tcW w:w="1433" w:type="dxa"/>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17"/>
                <w:sz w:val="24"/>
              </w:rPr>
            </w:pPr>
          </w:p>
          <w:p>
            <w:pPr>
              <w:ind w:left="180"/>
              <w:jc w:val="center"/>
              <w:rPr>
                <w:rFonts w:ascii="仿宋" w:hAnsi="仿宋" w:eastAsia="仿宋" w:cs="仿宋"/>
                <w:spacing w:val="-5"/>
                <w:sz w:val="24"/>
              </w:rPr>
            </w:pPr>
            <w:r>
              <w:rPr>
                <w:rFonts w:hint="eastAsia" w:ascii="仿宋" w:hAnsi="仿宋" w:eastAsia="仿宋" w:cs="仿宋"/>
                <w:spacing w:val="-5"/>
                <w:sz w:val="24"/>
              </w:rPr>
              <w:t>区域</w:t>
            </w:r>
          </w:p>
        </w:tc>
        <w:tc>
          <w:tcPr>
            <w:tcW w:w="734" w:type="dxa"/>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5"/>
                <w:sz w:val="24"/>
              </w:rPr>
            </w:pPr>
          </w:p>
          <w:p>
            <w:pPr>
              <w:ind w:left="196"/>
              <w:rPr>
                <w:rFonts w:ascii="仿宋" w:hAnsi="仿宋" w:eastAsia="仿宋" w:cs="仿宋"/>
                <w:spacing w:val="-5"/>
                <w:sz w:val="24"/>
              </w:rPr>
            </w:pPr>
            <w:r>
              <w:rPr>
                <w:rFonts w:hint="eastAsia" w:ascii="仿宋" w:hAnsi="仿宋" w:eastAsia="仿宋" w:cs="仿宋"/>
                <w:spacing w:val="-5"/>
                <w:sz w:val="24"/>
              </w:rPr>
              <w:t>序号</w:t>
            </w:r>
          </w:p>
        </w:tc>
        <w:tc>
          <w:tcPr>
            <w:tcW w:w="5700" w:type="dxa"/>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5"/>
                <w:sz w:val="24"/>
              </w:rPr>
            </w:pPr>
          </w:p>
          <w:p>
            <w:pPr>
              <w:jc w:val="center"/>
              <w:rPr>
                <w:rFonts w:ascii="仿宋" w:hAnsi="仿宋" w:eastAsia="仿宋" w:cs="仿宋"/>
                <w:sz w:val="24"/>
              </w:rPr>
            </w:pPr>
            <w:r>
              <w:rPr>
                <w:rFonts w:hint="eastAsia" w:ascii="仿宋" w:hAnsi="仿宋" w:eastAsia="仿宋" w:cs="仿宋"/>
                <w:sz w:val="24"/>
              </w:rPr>
              <w:t>工 作 内容</w:t>
            </w:r>
          </w:p>
        </w:tc>
        <w:tc>
          <w:tcPr>
            <w:tcW w:w="1790" w:type="dxa"/>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z w:val="24"/>
              </w:rPr>
            </w:pPr>
          </w:p>
          <w:p>
            <w:pPr>
              <w:jc w:val="center"/>
              <w:rPr>
                <w:rFonts w:ascii="仿宋" w:hAnsi="仿宋" w:eastAsia="仿宋" w:cs="仿宋"/>
                <w:spacing w:val="-4"/>
                <w:sz w:val="24"/>
              </w:rPr>
            </w:pPr>
            <w:r>
              <w:rPr>
                <w:rFonts w:hint="eastAsia" w:ascii="仿宋" w:hAnsi="仿宋" w:eastAsia="仿宋" w:cs="仿宋"/>
                <w:spacing w:val="-5"/>
                <w:sz w:val="24"/>
              </w:rPr>
              <w:t>频</w:t>
            </w:r>
            <w:r>
              <w:rPr>
                <w:rFonts w:hint="eastAsia" w:ascii="仿宋" w:hAnsi="仿宋" w:eastAsia="仿宋" w:cs="仿宋"/>
                <w:spacing w:val="-4"/>
                <w:sz w:val="24"/>
              </w:rPr>
              <w:t>次</w:t>
            </w:r>
          </w:p>
        </w:tc>
      </w:tr>
      <w:tr>
        <w:tblPrEx>
          <w:tblCellMar>
            <w:top w:w="0" w:type="dxa"/>
            <w:left w:w="0" w:type="dxa"/>
            <w:bottom w:w="0" w:type="dxa"/>
            <w:right w:w="0" w:type="dxa"/>
          </w:tblCellMar>
        </w:tblPrEx>
        <w:trPr>
          <w:trHeight w:val="410" w:hRule="exact"/>
        </w:trPr>
        <w:tc>
          <w:tcPr>
            <w:tcW w:w="1433" w:type="dxa"/>
            <w:vMerge w:val="restart"/>
            <w:tcBorders>
              <w:top w:val="single" w:color="000000" w:sz="2" w:space="0"/>
              <w:left w:val="single" w:color="000000" w:sz="2" w:space="0"/>
              <w:right w:val="single" w:color="000000" w:sz="2" w:space="0"/>
            </w:tcBorders>
          </w:tcPr>
          <w:p>
            <w:pPr>
              <w:jc w:val="center"/>
              <w:rPr>
                <w:rFonts w:ascii="仿宋" w:hAnsi="仿宋" w:eastAsia="仿宋" w:cs="仿宋"/>
                <w:spacing w:val="-5"/>
                <w:sz w:val="24"/>
              </w:rPr>
            </w:pPr>
            <w:r>
              <w:rPr>
                <w:rFonts w:hint="eastAsia" w:ascii="仿宋" w:hAnsi="仿宋" w:eastAsia="仿宋" w:cs="仿宋"/>
                <w:spacing w:val="-5"/>
                <w:sz w:val="24"/>
              </w:rPr>
              <w:t>血</w:t>
            </w:r>
          </w:p>
          <w:p>
            <w:pPr>
              <w:jc w:val="center"/>
              <w:rPr>
                <w:rFonts w:ascii="仿宋" w:hAnsi="仿宋" w:eastAsia="仿宋" w:cs="仿宋"/>
                <w:spacing w:val="-5"/>
                <w:sz w:val="24"/>
              </w:rPr>
            </w:pPr>
            <w:r>
              <w:rPr>
                <w:rFonts w:hint="eastAsia" w:ascii="仿宋" w:hAnsi="仿宋" w:eastAsia="仿宋" w:cs="仿宋"/>
                <w:spacing w:val="-5"/>
                <w:sz w:val="24"/>
              </w:rPr>
              <w:t>透</w:t>
            </w:r>
          </w:p>
          <w:p>
            <w:pPr>
              <w:jc w:val="center"/>
              <w:rPr>
                <w:rFonts w:ascii="仿宋" w:hAnsi="仿宋" w:eastAsia="仿宋" w:cs="仿宋"/>
                <w:spacing w:val="-5"/>
                <w:sz w:val="24"/>
              </w:rPr>
            </w:pPr>
            <w:r>
              <w:rPr>
                <w:rFonts w:hint="eastAsia" w:ascii="仿宋" w:hAnsi="仿宋" w:eastAsia="仿宋" w:cs="仿宋"/>
                <w:spacing w:val="-5"/>
                <w:sz w:val="24"/>
              </w:rPr>
              <w:t>中</w:t>
            </w:r>
          </w:p>
          <w:p>
            <w:pPr>
              <w:jc w:val="center"/>
              <w:rPr>
                <w:rFonts w:ascii="仿宋" w:hAnsi="仿宋" w:eastAsia="仿宋" w:cs="仿宋"/>
                <w:spacing w:val="-5"/>
                <w:sz w:val="24"/>
              </w:rPr>
            </w:pPr>
            <w:r>
              <w:rPr>
                <w:rFonts w:hint="eastAsia" w:ascii="仿宋" w:hAnsi="仿宋" w:eastAsia="仿宋" w:cs="仿宋"/>
                <w:spacing w:val="-5"/>
                <w:sz w:val="24"/>
              </w:rPr>
              <w:t>心</w:t>
            </w:r>
          </w:p>
          <w:p>
            <w:pPr>
              <w:spacing w:line="200" w:lineRule="exact"/>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2"/>
                <w:sz w:val="24"/>
              </w:rPr>
            </w:pPr>
          </w:p>
          <w:p>
            <w:pPr>
              <w:spacing w:line="200" w:lineRule="exact"/>
              <w:jc w:val="center"/>
              <w:rPr>
                <w:rFonts w:ascii="仿宋" w:hAnsi="仿宋" w:eastAsia="仿宋" w:cs="仿宋"/>
                <w:spacing w:val="-2"/>
                <w:sz w:val="24"/>
              </w:rPr>
            </w:pPr>
          </w:p>
          <w:p>
            <w:pPr>
              <w:spacing w:line="200" w:lineRule="exact"/>
              <w:jc w:val="center"/>
              <w:rPr>
                <w:rFonts w:ascii="仿宋" w:hAnsi="仿宋" w:eastAsia="仿宋" w:cs="仿宋"/>
                <w:spacing w:val="-2"/>
                <w:sz w:val="24"/>
              </w:rPr>
            </w:pPr>
          </w:p>
          <w:p>
            <w:pPr>
              <w:spacing w:line="200" w:lineRule="exact"/>
              <w:jc w:val="center"/>
              <w:rPr>
                <w:rFonts w:ascii="仿宋" w:hAnsi="仿宋" w:eastAsia="仿宋" w:cs="仿宋"/>
                <w:spacing w:val="-2"/>
                <w:sz w:val="24"/>
              </w:rPr>
            </w:pPr>
          </w:p>
          <w:p>
            <w:pPr>
              <w:spacing w:line="200" w:lineRule="exact"/>
              <w:jc w:val="center"/>
              <w:rPr>
                <w:rFonts w:ascii="仿宋" w:hAnsi="仿宋" w:eastAsia="仿宋" w:cs="仿宋"/>
                <w:spacing w:val="-2"/>
                <w:sz w:val="24"/>
              </w:rPr>
            </w:pPr>
          </w:p>
          <w:p>
            <w:pPr>
              <w:spacing w:line="200" w:lineRule="exact"/>
              <w:jc w:val="center"/>
              <w:rPr>
                <w:rFonts w:ascii="仿宋" w:hAnsi="仿宋" w:eastAsia="仿宋" w:cs="仿宋"/>
                <w:spacing w:val="-2"/>
                <w:sz w:val="24"/>
              </w:rPr>
            </w:pPr>
          </w:p>
          <w:p>
            <w:pPr>
              <w:spacing w:line="200" w:lineRule="exact"/>
              <w:jc w:val="center"/>
              <w:rPr>
                <w:rFonts w:ascii="仿宋" w:hAnsi="仿宋" w:eastAsia="仿宋" w:cs="仿宋"/>
                <w:spacing w:val="-2"/>
                <w:sz w:val="24"/>
              </w:rPr>
            </w:pPr>
          </w:p>
          <w:p>
            <w:pPr>
              <w:spacing w:line="200" w:lineRule="exact"/>
              <w:jc w:val="center"/>
              <w:rPr>
                <w:rFonts w:ascii="仿宋" w:hAnsi="仿宋" w:eastAsia="仿宋" w:cs="仿宋"/>
                <w:spacing w:val="-2"/>
                <w:sz w:val="24"/>
              </w:rPr>
            </w:pPr>
          </w:p>
          <w:p>
            <w:pPr>
              <w:spacing w:line="200" w:lineRule="exact"/>
              <w:jc w:val="center"/>
              <w:rPr>
                <w:rFonts w:ascii="仿宋" w:hAnsi="仿宋" w:eastAsia="仿宋" w:cs="仿宋"/>
                <w:spacing w:val="-2"/>
                <w:sz w:val="24"/>
              </w:rPr>
            </w:pPr>
          </w:p>
          <w:p>
            <w:pPr>
              <w:spacing w:line="200" w:lineRule="exact"/>
              <w:jc w:val="center"/>
              <w:rPr>
                <w:rFonts w:ascii="仿宋" w:hAnsi="仿宋" w:eastAsia="仿宋" w:cs="仿宋"/>
                <w:spacing w:val="-2"/>
                <w:sz w:val="24"/>
              </w:rPr>
            </w:pPr>
          </w:p>
          <w:p>
            <w:pPr>
              <w:spacing w:line="200" w:lineRule="exact"/>
              <w:jc w:val="center"/>
              <w:rPr>
                <w:rFonts w:ascii="仿宋" w:hAnsi="仿宋" w:eastAsia="仿宋" w:cs="仿宋"/>
                <w:spacing w:val="-2"/>
                <w:sz w:val="24"/>
              </w:rPr>
            </w:pPr>
          </w:p>
          <w:p>
            <w:pPr>
              <w:spacing w:line="200" w:lineRule="exact"/>
              <w:jc w:val="center"/>
              <w:rPr>
                <w:rFonts w:ascii="仿宋" w:hAnsi="仿宋" w:eastAsia="仿宋" w:cs="仿宋"/>
                <w:spacing w:val="-2"/>
                <w:sz w:val="24"/>
              </w:rPr>
            </w:pPr>
          </w:p>
          <w:p>
            <w:pPr>
              <w:spacing w:line="200" w:lineRule="exact"/>
              <w:jc w:val="center"/>
              <w:rPr>
                <w:rFonts w:ascii="仿宋" w:hAnsi="仿宋" w:eastAsia="仿宋" w:cs="仿宋"/>
                <w:spacing w:val="-2"/>
                <w:sz w:val="24"/>
              </w:rPr>
            </w:pPr>
          </w:p>
          <w:p>
            <w:pPr>
              <w:spacing w:line="200" w:lineRule="exact"/>
              <w:jc w:val="center"/>
              <w:rPr>
                <w:rFonts w:ascii="仿宋" w:hAnsi="仿宋" w:eastAsia="仿宋" w:cs="仿宋"/>
                <w:spacing w:val="-2"/>
                <w:sz w:val="24"/>
              </w:rPr>
            </w:pPr>
          </w:p>
          <w:p>
            <w:pPr>
              <w:spacing w:line="200" w:lineRule="exact"/>
              <w:jc w:val="center"/>
              <w:rPr>
                <w:rFonts w:ascii="仿宋" w:hAnsi="仿宋" w:eastAsia="仿宋" w:cs="仿宋"/>
                <w:spacing w:val="-2"/>
                <w:sz w:val="24"/>
              </w:rPr>
            </w:pPr>
          </w:p>
          <w:p>
            <w:pPr>
              <w:spacing w:line="200" w:lineRule="exact"/>
              <w:jc w:val="center"/>
              <w:rPr>
                <w:rFonts w:ascii="仿宋" w:hAnsi="仿宋" w:eastAsia="仿宋" w:cs="仿宋"/>
                <w:spacing w:val="-2"/>
                <w:sz w:val="24"/>
              </w:rPr>
            </w:pPr>
          </w:p>
          <w:p>
            <w:pPr>
              <w:spacing w:line="200" w:lineRule="exact"/>
              <w:jc w:val="center"/>
              <w:rPr>
                <w:rFonts w:ascii="仿宋" w:hAnsi="仿宋" w:eastAsia="仿宋" w:cs="仿宋"/>
                <w:spacing w:val="-2"/>
                <w:sz w:val="24"/>
              </w:rPr>
            </w:pPr>
          </w:p>
          <w:p>
            <w:pPr>
              <w:spacing w:line="200" w:lineRule="exact"/>
              <w:jc w:val="center"/>
              <w:rPr>
                <w:rFonts w:ascii="仿宋" w:hAnsi="仿宋" w:eastAsia="仿宋" w:cs="仿宋"/>
                <w:spacing w:val="-2"/>
                <w:sz w:val="24"/>
              </w:rPr>
            </w:pPr>
          </w:p>
          <w:p>
            <w:pPr>
              <w:spacing w:line="200" w:lineRule="exact"/>
              <w:jc w:val="center"/>
              <w:rPr>
                <w:rFonts w:ascii="仿宋" w:hAnsi="仿宋" w:eastAsia="仿宋" w:cs="仿宋"/>
                <w:spacing w:val="-2"/>
                <w:sz w:val="24"/>
              </w:rPr>
            </w:pPr>
          </w:p>
          <w:p>
            <w:pPr>
              <w:spacing w:line="200" w:lineRule="exact"/>
              <w:jc w:val="center"/>
              <w:rPr>
                <w:rFonts w:ascii="仿宋" w:hAnsi="仿宋" w:eastAsia="仿宋" w:cs="仿宋"/>
                <w:spacing w:val="-2"/>
                <w:sz w:val="24"/>
              </w:rPr>
            </w:pPr>
          </w:p>
          <w:p>
            <w:pPr>
              <w:spacing w:line="200" w:lineRule="exact"/>
              <w:jc w:val="center"/>
              <w:rPr>
                <w:rFonts w:ascii="仿宋" w:hAnsi="仿宋" w:eastAsia="仿宋" w:cs="仿宋"/>
                <w:spacing w:val="-2"/>
                <w:sz w:val="24"/>
              </w:rPr>
            </w:pPr>
          </w:p>
          <w:p>
            <w:pPr>
              <w:spacing w:line="200" w:lineRule="exact"/>
              <w:jc w:val="center"/>
              <w:rPr>
                <w:rFonts w:ascii="仿宋" w:hAnsi="仿宋" w:eastAsia="仿宋" w:cs="仿宋"/>
                <w:spacing w:val="-2"/>
                <w:sz w:val="24"/>
              </w:rPr>
            </w:pPr>
          </w:p>
          <w:p>
            <w:pPr>
              <w:spacing w:line="241" w:lineRule="exact"/>
              <w:jc w:val="center"/>
              <w:rPr>
                <w:rFonts w:ascii="仿宋" w:hAnsi="仿宋" w:eastAsia="仿宋" w:cs="仿宋"/>
                <w:spacing w:val="-2"/>
                <w:sz w:val="24"/>
              </w:rPr>
            </w:pPr>
          </w:p>
          <w:p>
            <w:pPr>
              <w:ind w:left="180"/>
              <w:jc w:val="center"/>
              <w:rPr>
                <w:rFonts w:ascii="仿宋" w:hAnsi="仿宋" w:eastAsia="仿宋" w:cs="仿宋"/>
                <w:spacing w:val="-5"/>
                <w:sz w:val="24"/>
              </w:rPr>
            </w:pPr>
            <w:r>
              <w:rPr>
                <w:rFonts w:hint="eastAsia" w:ascii="仿宋" w:hAnsi="仿宋" w:eastAsia="仿宋" w:cs="仿宋"/>
                <w:spacing w:val="-5"/>
                <w:sz w:val="24"/>
              </w:rPr>
              <w:t>血透</w:t>
            </w:r>
          </w:p>
          <w:p>
            <w:pPr>
              <w:spacing w:line="128" w:lineRule="exact"/>
              <w:jc w:val="center"/>
              <w:rPr>
                <w:rFonts w:ascii="仿宋" w:hAnsi="仿宋" w:eastAsia="仿宋" w:cs="仿宋"/>
                <w:spacing w:val="-5"/>
                <w:sz w:val="24"/>
              </w:rPr>
            </w:pPr>
          </w:p>
          <w:p>
            <w:pPr>
              <w:ind w:left="180"/>
              <w:jc w:val="center"/>
              <w:rPr>
                <w:rFonts w:ascii="仿宋" w:hAnsi="仿宋" w:eastAsia="仿宋" w:cs="仿宋"/>
                <w:spacing w:val="-5"/>
                <w:sz w:val="24"/>
              </w:rPr>
            </w:pPr>
            <w:r>
              <w:rPr>
                <w:rFonts w:hint="eastAsia" w:ascii="仿宋" w:hAnsi="仿宋" w:eastAsia="仿宋" w:cs="仿宋"/>
                <w:spacing w:val="-5"/>
                <w:sz w:val="24"/>
              </w:rPr>
              <w:t>中心</w:t>
            </w: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41" w:lineRule="exact"/>
              <w:jc w:val="center"/>
              <w:rPr>
                <w:rFonts w:ascii="仿宋" w:hAnsi="仿宋" w:eastAsia="仿宋" w:cs="仿宋"/>
                <w:spacing w:val="-18"/>
                <w:sz w:val="24"/>
              </w:rPr>
            </w:pPr>
          </w:p>
          <w:p>
            <w:pPr>
              <w:ind w:left="180"/>
              <w:jc w:val="center"/>
              <w:rPr>
                <w:rFonts w:ascii="仿宋" w:hAnsi="仿宋" w:eastAsia="仿宋" w:cs="仿宋"/>
                <w:spacing w:val="-5"/>
                <w:sz w:val="24"/>
              </w:rPr>
            </w:pPr>
            <w:r>
              <w:rPr>
                <w:rFonts w:hint="eastAsia" w:ascii="仿宋" w:hAnsi="仿宋" w:eastAsia="仿宋" w:cs="仿宋"/>
                <w:spacing w:val="-5"/>
                <w:sz w:val="24"/>
              </w:rPr>
              <w:t>血透</w:t>
            </w:r>
          </w:p>
          <w:p>
            <w:pPr>
              <w:spacing w:line="128" w:lineRule="exact"/>
              <w:jc w:val="center"/>
              <w:rPr>
                <w:rFonts w:ascii="仿宋" w:hAnsi="仿宋" w:eastAsia="仿宋" w:cs="仿宋"/>
                <w:spacing w:val="-5"/>
                <w:sz w:val="24"/>
              </w:rPr>
            </w:pPr>
          </w:p>
          <w:p>
            <w:pPr>
              <w:ind w:left="180"/>
              <w:jc w:val="center"/>
              <w:rPr>
                <w:rFonts w:ascii="仿宋" w:hAnsi="仿宋" w:eastAsia="仿宋" w:cs="仿宋"/>
                <w:spacing w:val="-5"/>
                <w:sz w:val="24"/>
              </w:rPr>
            </w:pPr>
            <w:r>
              <w:rPr>
                <w:rFonts w:hint="eastAsia" w:ascii="仿宋" w:hAnsi="仿宋" w:eastAsia="仿宋" w:cs="仿宋"/>
                <w:spacing w:val="-5"/>
                <w:sz w:val="24"/>
              </w:rPr>
              <w:t>中心</w:t>
            </w: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41" w:lineRule="exact"/>
              <w:jc w:val="center"/>
              <w:rPr>
                <w:rFonts w:ascii="仿宋" w:hAnsi="仿宋" w:eastAsia="仿宋" w:cs="仿宋"/>
                <w:sz w:val="24"/>
              </w:rPr>
            </w:pPr>
          </w:p>
          <w:p>
            <w:pPr>
              <w:ind w:left="180"/>
              <w:jc w:val="center"/>
              <w:rPr>
                <w:rFonts w:ascii="仿宋" w:hAnsi="仿宋" w:eastAsia="仿宋" w:cs="仿宋"/>
                <w:spacing w:val="-5"/>
                <w:sz w:val="24"/>
              </w:rPr>
            </w:pPr>
            <w:r>
              <w:rPr>
                <w:rFonts w:hint="eastAsia" w:ascii="仿宋" w:hAnsi="仿宋" w:eastAsia="仿宋" w:cs="仿宋"/>
                <w:spacing w:val="-5"/>
                <w:sz w:val="24"/>
              </w:rPr>
              <w:t>血透</w:t>
            </w:r>
          </w:p>
          <w:p>
            <w:pPr>
              <w:spacing w:line="128" w:lineRule="exact"/>
              <w:jc w:val="center"/>
              <w:rPr>
                <w:rFonts w:ascii="仿宋" w:hAnsi="仿宋" w:eastAsia="仿宋" w:cs="仿宋"/>
                <w:spacing w:val="-5"/>
                <w:sz w:val="24"/>
              </w:rPr>
            </w:pPr>
          </w:p>
          <w:p>
            <w:pPr>
              <w:ind w:left="180"/>
              <w:jc w:val="center"/>
              <w:rPr>
                <w:rFonts w:ascii="仿宋" w:hAnsi="仿宋" w:eastAsia="仿宋" w:cs="仿宋"/>
                <w:spacing w:val="-5"/>
                <w:sz w:val="24"/>
              </w:rPr>
            </w:pPr>
            <w:r>
              <w:rPr>
                <w:rFonts w:hint="eastAsia" w:ascii="仿宋" w:hAnsi="仿宋" w:eastAsia="仿宋" w:cs="仿宋"/>
                <w:spacing w:val="-5"/>
                <w:sz w:val="24"/>
              </w:rPr>
              <w:t>中心</w:t>
            </w: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00" w:lineRule="exact"/>
              <w:jc w:val="center"/>
              <w:rPr>
                <w:rFonts w:ascii="仿宋" w:hAnsi="仿宋" w:eastAsia="仿宋" w:cs="仿宋"/>
                <w:sz w:val="24"/>
              </w:rPr>
            </w:pPr>
          </w:p>
          <w:p>
            <w:pPr>
              <w:spacing w:line="241" w:lineRule="exact"/>
              <w:jc w:val="center"/>
              <w:rPr>
                <w:rFonts w:ascii="仿宋" w:hAnsi="仿宋" w:eastAsia="仿宋" w:cs="仿宋"/>
                <w:sz w:val="24"/>
              </w:rPr>
            </w:pPr>
          </w:p>
          <w:p>
            <w:pPr>
              <w:ind w:left="180"/>
              <w:jc w:val="center"/>
              <w:rPr>
                <w:rFonts w:ascii="仿宋" w:hAnsi="仿宋" w:eastAsia="仿宋" w:cs="仿宋"/>
                <w:spacing w:val="-5"/>
                <w:sz w:val="24"/>
              </w:rPr>
            </w:pPr>
            <w:r>
              <w:rPr>
                <w:rFonts w:hint="eastAsia" w:ascii="仿宋" w:hAnsi="仿宋" w:eastAsia="仿宋" w:cs="仿宋"/>
                <w:spacing w:val="-5"/>
                <w:sz w:val="24"/>
              </w:rPr>
              <w:t>血透</w:t>
            </w:r>
          </w:p>
          <w:p>
            <w:pPr>
              <w:spacing w:line="128" w:lineRule="exact"/>
              <w:jc w:val="center"/>
              <w:rPr>
                <w:rFonts w:ascii="仿宋" w:hAnsi="仿宋" w:eastAsia="仿宋" w:cs="仿宋"/>
                <w:spacing w:val="-5"/>
                <w:sz w:val="24"/>
              </w:rPr>
            </w:pPr>
          </w:p>
          <w:p>
            <w:pPr>
              <w:ind w:left="180"/>
              <w:jc w:val="center"/>
              <w:rPr>
                <w:rFonts w:ascii="仿宋" w:hAnsi="仿宋" w:eastAsia="仿宋" w:cs="仿宋"/>
                <w:spacing w:val="-5"/>
                <w:sz w:val="24"/>
              </w:rPr>
            </w:pPr>
            <w:r>
              <w:rPr>
                <w:rFonts w:hint="eastAsia" w:ascii="仿宋" w:hAnsi="仿宋" w:eastAsia="仿宋" w:cs="仿宋"/>
                <w:spacing w:val="-5"/>
                <w:sz w:val="24"/>
              </w:rPr>
              <w:t>中心</w:t>
            </w: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41" w:lineRule="exact"/>
              <w:jc w:val="center"/>
              <w:rPr>
                <w:rFonts w:ascii="仿宋" w:hAnsi="仿宋" w:eastAsia="仿宋" w:cs="仿宋"/>
                <w:spacing w:val="-18"/>
                <w:sz w:val="24"/>
              </w:rPr>
            </w:pPr>
          </w:p>
          <w:p>
            <w:pPr>
              <w:ind w:left="180"/>
              <w:jc w:val="center"/>
              <w:rPr>
                <w:rFonts w:ascii="仿宋" w:hAnsi="仿宋" w:eastAsia="仿宋" w:cs="仿宋"/>
                <w:spacing w:val="-5"/>
                <w:sz w:val="24"/>
              </w:rPr>
            </w:pPr>
            <w:r>
              <w:rPr>
                <w:rFonts w:hint="eastAsia" w:ascii="仿宋" w:hAnsi="仿宋" w:eastAsia="仿宋" w:cs="仿宋"/>
                <w:spacing w:val="-5"/>
                <w:sz w:val="24"/>
              </w:rPr>
              <w:t>血透</w:t>
            </w:r>
          </w:p>
          <w:p>
            <w:pPr>
              <w:spacing w:line="128" w:lineRule="exact"/>
              <w:jc w:val="center"/>
              <w:rPr>
                <w:rFonts w:ascii="仿宋" w:hAnsi="仿宋" w:eastAsia="仿宋" w:cs="仿宋"/>
                <w:spacing w:val="-5"/>
                <w:sz w:val="24"/>
              </w:rPr>
            </w:pPr>
          </w:p>
          <w:p>
            <w:pPr>
              <w:ind w:left="180"/>
              <w:jc w:val="center"/>
              <w:rPr>
                <w:rFonts w:ascii="仿宋" w:hAnsi="仿宋" w:eastAsia="仿宋" w:cs="仿宋"/>
                <w:spacing w:val="-5"/>
                <w:sz w:val="24"/>
              </w:rPr>
            </w:pPr>
            <w:r>
              <w:rPr>
                <w:rFonts w:hint="eastAsia" w:ascii="仿宋" w:hAnsi="仿宋" w:eastAsia="仿宋" w:cs="仿宋"/>
                <w:spacing w:val="-5"/>
                <w:sz w:val="24"/>
              </w:rPr>
              <w:t>中心</w:t>
            </w: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41" w:lineRule="exact"/>
              <w:jc w:val="center"/>
              <w:rPr>
                <w:rFonts w:ascii="仿宋" w:hAnsi="仿宋" w:eastAsia="仿宋" w:cs="仿宋"/>
                <w:spacing w:val="-18"/>
                <w:sz w:val="24"/>
              </w:rPr>
            </w:pPr>
          </w:p>
          <w:p>
            <w:pPr>
              <w:ind w:left="180"/>
              <w:jc w:val="center"/>
              <w:rPr>
                <w:rFonts w:ascii="仿宋" w:hAnsi="仿宋" w:eastAsia="仿宋" w:cs="仿宋"/>
                <w:spacing w:val="-5"/>
                <w:sz w:val="24"/>
              </w:rPr>
            </w:pPr>
            <w:r>
              <w:rPr>
                <w:rFonts w:hint="eastAsia" w:ascii="仿宋" w:hAnsi="仿宋" w:eastAsia="仿宋" w:cs="仿宋"/>
                <w:spacing w:val="-5"/>
                <w:sz w:val="24"/>
              </w:rPr>
              <w:t>血透</w:t>
            </w:r>
          </w:p>
          <w:p>
            <w:pPr>
              <w:spacing w:line="128" w:lineRule="exact"/>
              <w:jc w:val="center"/>
              <w:rPr>
                <w:rFonts w:ascii="仿宋" w:hAnsi="仿宋" w:eastAsia="仿宋" w:cs="仿宋"/>
                <w:spacing w:val="-5"/>
                <w:sz w:val="24"/>
              </w:rPr>
            </w:pPr>
          </w:p>
          <w:p>
            <w:pPr>
              <w:ind w:left="180"/>
              <w:jc w:val="center"/>
              <w:rPr>
                <w:rFonts w:ascii="仿宋" w:hAnsi="仿宋" w:eastAsia="仿宋" w:cs="仿宋"/>
                <w:spacing w:val="-5"/>
                <w:sz w:val="24"/>
              </w:rPr>
            </w:pPr>
            <w:r>
              <w:rPr>
                <w:rFonts w:hint="eastAsia" w:ascii="仿宋" w:hAnsi="仿宋" w:eastAsia="仿宋" w:cs="仿宋"/>
                <w:spacing w:val="-5"/>
                <w:sz w:val="24"/>
              </w:rPr>
              <w:t>中心</w:t>
            </w: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41" w:lineRule="exact"/>
              <w:jc w:val="center"/>
              <w:rPr>
                <w:rFonts w:ascii="仿宋" w:hAnsi="仿宋" w:eastAsia="仿宋" w:cs="仿宋"/>
                <w:spacing w:val="-18"/>
                <w:sz w:val="24"/>
              </w:rPr>
            </w:pPr>
          </w:p>
          <w:p>
            <w:pPr>
              <w:ind w:left="180"/>
              <w:jc w:val="center"/>
              <w:rPr>
                <w:rFonts w:ascii="仿宋" w:hAnsi="仿宋" w:eastAsia="仿宋" w:cs="仿宋"/>
                <w:spacing w:val="-5"/>
                <w:sz w:val="24"/>
              </w:rPr>
            </w:pPr>
            <w:r>
              <w:rPr>
                <w:rFonts w:hint="eastAsia" w:ascii="仿宋" w:hAnsi="仿宋" w:eastAsia="仿宋" w:cs="仿宋"/>
                <w:spacing w:val="-5"/>
                <w:sz w:val="24"/>
              </w:rPr>
              <w:t>血透</w:t>
            </w:r>
          </w:p>
          <w:p>
            <w:pPr>
              <w:spacing w:line="128" w:lineRule="exact"/>
              <w:jc w:val="center"/>
              <w:rPr>
                <w:rFonts w:ascii="仿宋" w:hAnsi="仿宋" w:eastAsia="仿宋" w:cs="仿宋"/>
                <w:spacing w:val="-5"/>
                <w:sz w:val="24"/>
              </w:rPr>
            </w:pPr>
          </w:p>
          <w:p>
            <w:pPr>
              <w:ind w:left="180"/>
              <w:jc w:val="center"/>
              <w:rPr>
                <w:rFonts w:ascii="仿宋" w:hAnsi="仿宋" w:eastAsia="仿宋" w:cs="仿宋"/>
                <w:spacing w:val="-5"/>
                <w:sz w:val="24"/>
              </w:rPr>
            </w:pPr>
            <w:r>
              <w:rPr>
                <w:rFonts w:hint="eastAsia" w:ascii="仿宋" w:hAnsi="仿宋" w:eastAsia="仿宋" w:cs="仿宋"/>
                <w:spacing w:val="-5"/>
                <w:sz w:val="24"/>
              </w:rPr>
              <w:t>中心</w:t>
            </w: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41" w:lineRule="exact"/>
              <w:jc w:val="center"/>
              <w:rPr>
                <w:rFonts w:ascii="仿宋" w:hAnsi="仿宋" w:eastAsia="仿宋" w:cs="仿宋"/>
                <w:spacing w:val="-18"/>
                <w:sz w:val="24"/>
              </w:rPr>
            </w:pPr>
          </w:p>
          <w:p>
            <w:pPr>
              <w:ind w:left="180"/>
              <w:jc w:val="center"/>
              <w:rPr>
                <w:rFonts w:ascii="仿宋" w:hAnsi="仿宋" w:eastAsia="仿宋" w:cs="仿宋"/>
                <w:spacing w:val="-5"/>
                <w:sz w:val="24"/>
              </w:rPr>
            </w:pPr>
            <w:r>
              <w:rPr>
                <w:rFonts w:hint="eastAsia" w:ascii="仿宋" w:hAnsi="仿宋" w:eastAsia="仿宋" w:cs="仿宋"/>
                <w:spacing w:val="-5"/>
                <w:sz w:val="24"/>
              </w:rPr>
              <w:t>血透</w:t>
            </w:r>
          </w:p>
          <w:p>
            <w:pPr>
              <w:spacing w:line="128" w:lineRule="exact"/>
              <w:jc w:val="center"/>
              <w:rPr>
                <w:rFonts w:ascii="仿宋" w:hAnsi="仿宋" w:eastAsia="仿宋" w:cs="仿宋"/>
                <w:spacing w:val="-5"/>
                <w:sz w:val="24"/>
              </w:rPr>
            </w:pPr>
          </w:p>
          <w:p>
            <w:pPr>
              <w:ind w:left="180"/>
              <w:jc w:val="center"/>
              <w:rPr>
                <w:rFonts w:ascii="仿宋" w:hAnsi="仿宋" w:eastAsia="仿宋" w:cs="仿宋"/>
                <w:spacing w:val="-5"/>
                <w:sz w:val="24"/>
              </w:rPr>
            </w:pPr>
            <w:r>
              <w:rPr>
                <w:rFonts w:hint="eastAsia" w:ascii="仿宋" w:hAnsi="仿宋" w:eastAsia="仿宋" w:cs="仿宋"/>
                <w:spacing w:val="-5"/>
                <w:sz w:val="24"/>
              </w:rPr>
              <w:t>中心</w:t>
            </w: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41" w:lineRule="exact"/>
              <w:jc w:val="center"/>
              <w:rPr>
                <w:rFonts w:ascii="仿宋" w:hAnsi="仿宋" w:eastAsia="仿宋" w:cs="仿宋"/>
                <w:spacing w:val="-18"/>
                <w:sz w:val="24"/>
              </w:rPr>
            </w:pPr>
          </w:p>
          <w:p>
            <w:pPr>
              <w:ind w:left="180"/>
              <w:jc w:val="center"/>
              <w:rPr>
                <w:rFonts w:ascii="仿宋" w:hAnsi="仿宋" w:eastAsia="仿宋" w:cs="仿宋"/>
                <w:spacing w:val="-5"/>
                <w:sz w:val="24"/>
              </w:rPr>
            </w:pPr>
            <w:r>
              <w:rPr>
                <w:rFonts w:hint="eastAsia" w:ascii="仿宋" w:hAnsi="仿宋" w:eastAsia="仿宋" w:cs="仿宋"/>
                <w:spacing w:val="-5"/>
                <w:sz w:val="24"/>
              </w:rPr>
              <w:t>血透</w:t>
            </w:r>
          </w:p>
          <w:p>
            <w:pPr>
              <w:spacing w:line="128" w:lineRule="exact"/>
              <w:jc w:val="center"/>
              <w:rPr>
                <w:rFonts w:ascii="仿宋" w:hAnsi="仿宋" w:eastAsia="仿宋" w:cs="仿宋"/>
                <w:spacing w:val="-5"/>
                <w:sz w:val="24"/>
              </w:rPr>
            </w:pPr>
          </w:p>
          <w:p>
            <w:pPr>
              <w:ind w:left="180"/>
              <w:jc w:val="center"/>
              <w:rPr>
                <w:rFonts w:ascii="仿宋" w:hAnsi="仿宋" w:eastAsia="仿宋" w:cs="仿宋"/>
                <w:spacing w:val="-5"/>
                <w:sz w:val="24"/>
              </w:rPr>
            </w:pPr>
            <w:r>
              <w:rPr>
                <w:rFonts w:hint="eastAsia" w:ascii="仿宋" w:hAnsi="仿宋" w:eastAsia="仿宋" w:cs="仿宋"/>
                <w:spacing w:val="-5"/>
                <w:sz w:val="24"/>
              </w:rPr>
              <w:t>中心</w:t>
            </w:r>
          </w:p>
          <w:p>
            <w:pPr>
              <w:spacing w:line="200" w:lineRule="exact"/>
              <w:jc w:val="center"/>
              <w:rPr>
                <w:rFonts w:ascii="仿宋" w:hAnsi="仿宋" w:eastAsia="仿宋" w:cs="仿宋"/>
                <w:spacing w:val="-3"/>
                <w:sz w:val="24"/>
              </w:rPr>
            </w:pPr>
          </w:p>
          <w:p>
            <w:pPr>
              <w:spacing w:line="200" w:lineRule="exact"/>
              <w:jc w:val="center"/>
              <w:rPr>
                <w:rFonts w:ascii="仿宋" w:hAnsi="仿宋" w:eastAsia="仿宋" w:cs="仿宋"/>
                <w:spacing w:val="-3"/>
                <w:sz w:val="24"/>
              </w:rPr>
            </w:pPr>
          </w:p>
          <w:p>
            <w:pPr>
              <w:spacing w:line="200" w:lineRule="exact"/>
              <w:jc w:val="center"/>
              <w:rPr>
                <w:rFonts w:ascii="仿宋" w:hAnsi="仿宋" w:eastAsia="仿宋" w:cs="仿宋"/>
                <w:spacing w:val="-3"/>
                <w:sz w:val="24"/>
              </w:rPr>
            </w:pPr>
          </w:p>
          <w:p>
            <w:pPr>
              <w:spacing w:line="200" w:lineRule="exact"/>
              <w:jc w:val="center"/>
              <w:rPr>
                <w:rFonts w:ascii="仿宋" w:hAnsi="仿宋" w:eastAsia="仿宋" w:cs="仿宋"/>
                <w:spacing w:val="-3"/>
                <w:sz w:val="24"/>
              </w:rPr>
            </w:pPr>
          </w:p>
          <w:p>
            <w:pPr>
              <w:spacing w:line="200" w:lineRule="exact"/>
              <w:jc w:val="center"/>
              <w:rPr>
                <w:rFonts w:ascii="仿宋" w:hAnsi="仿宋" w:eastAsia="仿宋" w:cs="仿宋"/>
                <w:spacing w:val="-3"/>
                <w:sz w:val="24"/>
              </w:rPr>
            </w:pPr>
          </w:p>
          <w:p>
            <w:pPr>
              <w:spacing w:line="200" w:lineRule="exact"/>
              <w:jc w:val="center"/>
              <w:rPr>
                <w:rFonts w:ascii="仿宋" w:hAnsi="仿宋" w:eastAsia="仿宋" w:cs="仿宋"/>
                <w:spacing w:val="-3"/>
                <w:sz w:val="24"/>
              </w:rPr>
            </w:pPr>
          </w:p>
          <w:p>
            <w:pPr>
              <w:spacing w:line="200" w:lineRule="exact"/>
              <w:jc w:val="center"/>
              <w:rPr>
                <w:rFonts w:ascii="仿宋" w:hAnsi="仿宋" w:eastAsia="仿宋" w:cs="仿宋"/>
                <w:spacing w:val="-3"/>
                <w:sz w:val="24"/>
              </w:rPr>
            </w:pPr>
          </w:p>
          <w:p>
            <w:pPr>
              <w:spacing w:line="200" w:lineRule="exact"/>
              <w:jc w:val="center"/>
              <w:rPr>
                <w:rFonts w:ascii="仿宋" w:hAnsi="仿宋" w:eastAsia="仿宋" w:cs="仿宋"/>
                <w:spacing w:val="-3"/>
                <w:sz w:val="24"/>
              </w:rPr>
            </w:pPr>
          </w:p>
          <w:p>
            <w:pPr>
              <w:spacing w:line="200" w:lineRule="exact"/>
              <w:jc w:val="center"/>
              <w:rPr>
                <w:rFonts w:ascii="仿宋" w:hAnsi="仿宋" w:eastAsia="仿宋" w:cs="仿宋"/>
                <w:spacing w:val="-3"/>
                <w:sz w:val="24"/>
              </w:rPr>
            </w:pPr>
          </w:p>
          <w:p>
            <w:pPr>
              <w:spacing w:line="200" w:lineRule="exact"/>
              <w:jc w:val="center"/>
              <w:rPr>
                <w:rFonts w:ascii="仿宋" w:hAnsi="仿宋" w:eastAsia="仿宋" w:cs="仿宋"/>
                <w:spacing w:val="-3"/>
                <w:sz w:val="24"/>
              </w:rPr>
            </w:pPr>
          </w:p>
          <w:p>
            <w:pPr>
              <w:spacing w:line="200" w:lineRule="exact"/>
              <w:jc w:val="center"/>
              <w:rPr>
                <w:rFonts w:ascii="仿宋" w:hAnsi="仿宋" w:eastAsia="仿宋" w:cs="仿宋"/>
                <w:spacing w:val="-3"/>
                <w:sz w:val="24"/>
              </w:rPr>
            </w:pPr>
          </w:p>
          <w:p>
            <w:pPr>
              <w:spacing w:line="200" w:lineRule="exact"/>
              <w:jc w:val="center"/>
              <w:rPr>
                <w:rFonts w:ascii="仿宋" w:hAnsi="仿宋" w:eastAsia="仿宋" w:cs="仿宋"/>
                <w:spacing w:val="-3"/>
                <w:sz w:val="24"/>
              </w:rPr>
            </w:pPr>
          </w:p>
          <w:p>
            <w:pPr>
              <w:spacing w:line="200" w:lineRule="exact"/>
              <w:jc w:val="center"/>
              <w:rPr>
                <w:rFonts w:ascii="仿宋" w:hAnsi="仿宋" w:eastAsia="仿宋" w:cs="仿宋"/>
                <w:spacing w:val="-3"/>
                <w:sz w:val="24"/>
              </w:rPr>
            </w:pPr>
          </w:p>
          <w:p>
            <w:pPr>
              <w:spacing w:line="200" w:lineRule="exact"/>
              <w:jc w:val="center"/>
              <w:rPr>
                <w:rFonts w:ascii="仿宋" w:hAnsi="仿宋" w:eastAsia="仿宋" w:cs="仿宋"/>
                <w:spacing w:val="-3"/>
                <w:sz w:val="24"/>
              </w:rPr>
            </w:pPr>
          </w:p>
          <w:p>
            <w:pPr>
              <w:spacing w:line="200" w:lineRule="exact"/>
              <w:jc w:val="center"/>
              <w:rPr>
                <w:rFonts w:ascii="仿宋" w:hAnsi="仿宋" w:eastAsia="仿宋" w:cs="仿宋"/>
                <w:spacing w:val="-3"/>
                <w:sz w:val="24"/>
              </w:rPr>
            </w:pPr>
          </w:p>
          <w:p>
            <w:pPr>
              <w:spacing w:line="200" w:lineRule="exact"/>
              <w:jc w:val="center"/>
              <w:rPr>
                <w:rFonts w:ascii="仿宋" w:hAnsi="仿宋" w:eastAsia="仿宋" w:cs="仿宋"/>
                <w:spacing w:val="-3"/>
                <w:sz w:val="24"/>
              </w:rPr>
            </w:pPr>
          </w:p>
          <w:p>
            <w:pPr>
              <w:spacing w:line="200" w:lineRule="exact"/>
              <w:jc w:val="center"/>
              <w:rPr>
                <w:rFonts w:ascii="仿宋" w:hAnsi="仿宋" w:eastAsia="仿宋" w:cs="仿宋"/>
                <w:spacing w:val="-3"/>
                <w:sz w:val="24"/>
              </w:rPr>
            </w:pPr>
          </w:p>
          <w:p>
            <w:pPr>
              <w:spacing w:line="200" w:lineRule="exact"/>
              <w:jc w:val="center"/>
              <w:rPr>
                <w:rFonts w:ascii="仿宋" w:hAnsi="仿宋" w:eastAsia="仿宋" w:cs="仿宋"/>
                <w:spacing w:val="-3"/>
                <w:sz w:val="24"/>
              </w:rPr>
            </w:pPr>
          </w:p>
          <w:p>
            <w:pPr>
              <w:spacing w:line="200" w:lineRule="exact"/>
              <w:jc w:val="center"/>
              <w:rPr>
                <w:rFonts w:ascii="仿宋" w:hAnsi="仿宋" w:eastAsia="仿宋" w:cs="仿宋"/>
                <w:spacing w:val="-3"/>
                <w:sz w:val="24"/>
              </w:rPr>
            </w:pPr>
          </w:p>
          <w:p>
            <w:pPr>
              <w:spacing w:line="200" w:lineRule="exact"/>
              <w:jc w:val="center"/>
              <w:rPr>
                <w:rFonts w:ascii="仿宋" w:hAnsi="仿宋" w:eastAsia="仿宋" w:cs="仿宋"/>
                <w:spacing w:val="-3"/>
                <w:sz w:val="24"/>
              </w:rPr>
            </w:pPr>
          </w:p>
          <w:p>
            <w:pPr>
              <w:spacing w:line="200" w:lineRule="exact"/>
              <w:jc w:val="center"/>
              <w:rPr>
                <w:rFonts w:ascii="仿宋" w:hAnsi="仿宋" w:eastAsia="仿宋" w:cs="仿宋"/>
                <w:spacing w:val="-3"/>
                <w:sz w:val="24"/>
              </w:rPr>
            </w:pPr>
          </w:p>
          <w:p>
            <w:pPr>
              <w:spacing w:line="200" w:lineRule="exact"/>
              <w:jc w:val="center"/>
              <w:rPr>
                <w:rFonts w:ascii="仿宋" w:hAnsi="仿宋" w:eastAsia="仿宋" w:cs="仿宋"/>
                <w:spacing w:val="-3"/>
                <w:sz w:val="24"/>
              </w:rPr>
            </w:pPr>
          </w:p>
          <w:p>
            <w:pPr>
              <w:spacing w:line="200" w:lineRule="exact"/>
              <w:jc w:val="center"/>
              <w:rPr>
                <w:rFonts w:ascii="仿宋" w:hAnsi="仿宋" w:eastAsia="仿宋" w:cs="仿宋"/>
                <w:spacing w:val="-3"/>
                <w:sz w:val="24"/>
              </w:rPr>
            </w:pPr>
          </w:p>
          <w:p>
            <w:pPr>
              <w:spacing w:line="241" w:lineRule="exact"/>
              <w:jc w:val="center"/>
              <w:rPr>
                <w:rFonts w:ascii="仿宋" w:hAnsi="仿宋" w:eastAsia="仿宋" w:cs="仿宋"/>
                <w:spacing w:val="-3"/>
                <w:sz w:val="24"/>
              </w:rPr>
            </w:pPr>
          </w:p>
          <w:p>
            <w:pPr>
              <w:ind w:left="180"/>
              <w:jc w:val="center"/>
              <w:rPr>
                <w:rFonts w:ascii="仿宋" w:hAnsi="仿宋" w:eastAsia="仿宋" w:cs="仿宋"/>
                <w:spacing w:val="-5"/>
                <w:sz w:val="24"/>
              </w:rPr>
            </w:pPr>
            <w:r>
              <w:rPr>
                <w:rFonts w:hint="eastAsia" w:ascii="仿宋" w:hAnsi="仿宋" w:eastAsia="仿宋" w:cs="仿宋"/>
                <w:spacing w:val="-5"/>
                <w:sz w:val="24"/>
              </w:rPr>
              <w:t>血透</w:t>
            </w:r>
          </w:p>
          <w:p>
            <w:pPr>
              <w:spacing w:line="128" w:lineRule="exact"/>
              <w:jc w:val="center"/>
              <w:rPr>
                <w:rFonts w:ascii="仿宋" w:hAnsi="仿宋" w:eastAsia="仿宋" w:cs="仿宋"/>
                <w:spacing w:val="-5"/>
                <w:sz w:val="24"/>
              </w:rPr>
            </w:pPr>
          </w:p>
          <w:p>
            <w:pPr>
              <w:ind w:left="180"/>
              <w:jc w:val="center"/>
              <w:rPr>
                <w:rFonts w:ascii="仿宋" w:hAnsi="仿宋" w:eastAsia="仿宋" w:cs="仿宋"/>
                <w:spacing w:val="-5"/>
                <w:sz w:val="24"/>
              </w:rPr>
            </w:pPr>
            <w:r>
              <w:rPr>
                <w:rFonts w:hint="eastAsia" w:ascii="仿宋" w:hAnsi="仿宋" w:eastAsia="仿宋" w:cs="仿宋"/>
                <w:spacing w:val="-5"/>
                <w:sz w:val="24"/>
              </w:rPr>
              <w:t>中心</w:t>
            </w: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41" w:lineRule="exact"/>
              <w:jc w:val="center"/>
              <w:rPr>
                <w:rFonts w:ascii="仿宋" w:hAnsi="仿宋" w:eastAsia="仿宋" w:cs="仿宋"/>
                <w:spacing w:val="-18"/>
                <w:sz w:val="24"/>
              </w:rPr>
            </w:pPr>
          </w:p>
          <w:p>
            <w:pPr>
              <w:ind w:left="180"/>
              <w:jc w:val="center"/>
              <w:rPr>
                <w:rFonts w:ascii="仿宋" w:hAnsi="仿宋" w:eastAsia="仿宋" w:cs="仿宋"/>
                <w:spacing w:val="-5"/>
                <w:sz w:val="24"/>
              </w:rPr>
            </w:pPr>
            <w:r>
              <w:rPr>
                <w:rFonts w:hint="eastAsia" w:ascii="仿宋" w:hAnsi="仿宋" w:eastAsia="仿宋" w:cs="仿宋"/>
                <w:spacing w:val="-5"/>
                <w:sz w:val="24"/>
              </w:rPr>
              <w:t>血透</w:t>
            </w:r>
          </w:p>
          <w:p>
            <w:pPr>
              <w:spacing w:line="128" w:lineRule="exact"/>
              <w:jc w:val="center"/>
              <w:rPr>
                <w:rFonts w:ascii="仿宋" w:hAnsi="仿宋" w:eastAsia="仿宋" w:cs="仿宋"/>
                <w:spacing w:val="-5"/>
                <w:sz w:val="24"/>
              </w:rPr>
            </w:pPr>
          </w:p>
          <w:p>
            <w:pPr>
              <w:ind w:left="180"/>
              <w:jc w:val="center"/>
              <w:rPr>
                <w:rFonts w:ascii="仿宋" w:hAnsi="仿宋" w:eastAsia="仿宋" w:cs="仿宋"/>
                <w:spacing w:val="-5"/>
                <w:sz w:val="24"/>
              </w:rPr>
            </w:pPr>
            <w:r>
              <w:rPr>
                <w:rFonts w:hint="eastAsia" w:ascii="仿宋" w:hAnsi="仿宋" w:eastAsia="仿宋" w:cs="仿宋"/>
                <w:spacing w:val="-5"/>
                <w:sz w:val="24"/>
              </w:rPr>
              <w:t>中心</w:t>
            </w: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41" w:lineRule="exact"/>
              <w:jc w:val="center"/>
              <w:rPr>
                <w:rFonts w:ascii="仿宋" w:hAnsi="仿宋" w:eastAsia="仿宋" w:cs="仿宋"/>
                <w:spacing w:val="-18"/>
                <w:sz w:val="24"/>
              </w:rPr>
            </w:pPr>
          </w:p>
          <w:p>
            <w:pPr>
              <w:ind w:left="180"/>
              <w:jc w:val="center"/>
              <w:rPr>
                <w:rFonts w:ascii="仿宋" w:hAnsi="仿宋" w:eastAsia="仿宋" w:cs="仿宋"/>
                <w:spacing w:val="-5"/>
                <w:sz w:val="24"/>
              </w:rPr>
            </w:pPr>
            <w:r>
              <w:rPr>
                <w:rFonts w:hint="eastAsia" w:ascii="仿宋" w:hAnsi="仿宋" w:eastAsia="仿宋" w:cs="仿宋"/>
                <w:spacing w:val="-5"/>
                <w:sz w:val="24"/>
              </w:rPr>
              <w:t>血透</w:t>
            </w:r>
          </w:p>
          <w:p>
            <w:pPr>
              <w:spacing w:line="128" w:lineRule="exact"/>
              <w:jc w:val="center"/>
              <w:rPr>
                <w:rFonts w:ascii="仿宋" w:hAnsi="仿宋" w:eastAsia="仿宋" w:cs="仿宋"/>
                <w:spacing w:val="-5"/>
                <w:sz w:val="24"/>
              </w:rPr>
            </w:pPr>
          </w:p>
          <w:p>
            <w:pPr>
              <w:ind w:left="180"/>
              <w:jc w:val="center"/>
              <w:rPr>
                <w:rFonts w:ascii="仿宋" w:hAnsi="仿宋" w:eastAsia="仿宋" w:cs="仿宋"/>
                <w:spacing w:val="-5"/>
                <w:sz w:val="24"/>
              </w:rPr>
            </w:pPr>
            <w:r>
              <w:rPr>
                <w:rFonts w:hint="eastAsia" w:ascii="仿宋" w:hAnsi="仿宋" w:eastAsia="仿宋" w:cs="仿宋"/>
                <w:spacing w:val="-5"/>
                <w:sz w:val="24"/>
              </w:rPr>
              <w:t>中心</w:t>
            </w: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41" w:lineRule="exact"/>
              <w:jc w:val="center"/>
              <w:rPr>
                <w:rFonts w:ascii="仿宋" w:hAnsi="仿宋" w:eastAsia="仿宋" w:cs="仿宋"/>
                <w:spacing w:val="-27"/>
                <w:sz w:val="24"/>
              </w:rPr>
            </w:pPr>
          </w:p>
          <w:p>
            <w:pPr>
              <w:ind w:left="180"/>
              <w:jc w:val="center"/>
              <w:rPr>
                <w:rFonts w:ascii="仿宋" w:hAnsi="仿宋" w:eastAsia="仿宋" w:cs="仿宋"/>
                <w:spacing w:val="-5"/>
                <w:sz w:val="24"/>
              </w:rPr>
            </w:pPr>
            <w:r>
              <w:rPr>
                <w:rFonts w:hint="eastAsia" w:ascii="仿宋" w:hAnsi="仿宋" w:eastAsia="仿宋" w:cs="仿宋"/>
                <w:spacing w:val="-5"/>
                <w:sz w:val="24"/>
              </w:rPr>
              <w:t>血透</w:t>
            </w:r>
          </w:p>
          <w:p>
            <w:pPr>
              <w:spacing w:line="128" w:lineRule="exact"/>
              <w:jc w:val="center"/>
              <w:rPr>
                <w:rFonts w:ascii="仿宋" w:hAnsi="仿宋" w:eastAsia="仿宋" w:cs="仿宋"/>
                <w:spacing w:val="-5"/>
                <w:sz w:val="24"/>
              </w:rPr>
            </w:pPr>
          </w:p>
          <w:p>
            <w:pPr>
              <w:ind w:left="180"/>
              <w:jc w:val="center"/>
              <w:rPr>
                <w:rFonts w:ascii="仿宋" w:hAnsi="仿宋" w:eastAsia="仿宋" w:cs="仿宋"/>
                <w:spacing w:val="-5"/>
                <w:sz w:val="24"/>
              </w:rPr>
            </w:pPr>
            <w:r>
              <w:rPr>
                <w:rFonts w:hint="eastAsia" w:ascii="仿宋" w:hAnsi="仿宋" w:eastAsia="仿宋" w:cs="仿宋"/>
                <w:spacing w:val="-5"/>
                <w:sz w:val="24"/>
              </w:rPr>
              <w:t>中心</w:t>
            </w: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00" w:lineRule="exact"/>
              <w:jc w:val="center"/>
              <w:rPr>
                <w:rFonts w:ascii="仿宋" w:hAnsi="仿宋" w:eastAsia="仿宋" w:cs="仿宋"/>
                <w:spacing w:val="-27"/>
                <w:sz w:val="24"/>
              </w:rPr>
            </w:pPr>
          </w:p>
          <w:p>
            <w:pPr>
              <w:spacing w:line="241" w:lineRule="exact"/>
              <w:jc w:val="center"/>
              <w:rPr>
                <w:rFonts w:ascii="仿宋" w:hAnsi="仿宋" w:eastAsia="仿宋" w:cs="仿宋"/>
                <w:spacing w:val="-27"/>
                <w:sz w:val="24"/>
              </w:rPr>
            </w:pPr>
          </w:p>
          <w:p>
            <w:pPr>
              <w:ind w:left="180"/>
              <w:jc w:val="center"/>
              <w:rPr>
                <w:rFonts w:ascii="仿宋" w:hAnsi="仿宋" w:eastAsia="仿宋" w:cs="仿宋"/>
                <w:spacing w:val="-5"/>
                <w:sz w:val="24"/>
              </w:rPr>
            </w:pPr>
            <w:r>
              <w:rPr>
                <w:rFonts w:hint="eastAsia" w:ascii="仿宋" w:hAnsi="仿宋" w:eastAsia="仿宋" w:cs="仿宋"/>
                <w:spacing w:val="-5"/>
                <w:sz w:val="24"/>
              </w:rPr>
              <w:t>血透</w:t>
            </w:r>
          </w:p>
          <w:p>
            <w:pPr>
              <w:spacing w:line="128" w:lineRule="exact"/>
              <w:jc w:val="center"/>
              <w:rPr>
                <w:rFonts w:ascii="仿宋" w:hAnsi="仿宋" w:eastAsia="仿宋" w:cs="仿宋"/>
                <w:spacing w:val="-5"/>
                <w:sz w:val="24"/>
              </w:rPr>
            </w:pPr>
          </w:p>
          <w:p>
            <w:pPr>
              <w:ind w:left="180"/>
              <w:jc w:val="center"/>
              <w:rPr>
                <w:rFonts w:ascii="仿宋" w:hAnsi="仿宋" w:eastAsia="仿宋" w:cs="仿宋"/>
                <w:spacing w:val="-5"/>
                <w:sz w:val="24"/>
              </w:rPr>
            </w:pPr>
            <w:r>
              <w:rPr>
                <w:rFonts w:hint="eastAsia" w:ascii="仿宋" w:hAnsi="仿宋" w:eastAsia="仿宋" w:cs="仿宋"/>
                <w:spacing w:val="-5"/>
                <w:sz w:val="24"/>
              </w:rPr>
              <w:t>中心</w:t>
            </w:r>
          </w:p>
          <w:p>
            <w:pPr>
              <w:spacing w:line="200" w:lineRule="exact"/>
              <w:jc w:val="center"/>
              <w:rPr>
                <w:rFonts w:ascii="仿宋" w:hAnsi="仿宋" w:eastAsia="仿宋" w:cs="仿宋"/>
                <w:spacing w:val="-5"/>
                <w:sz w:val="24"/>
              </w:rPr>
            </w:pPr>
          </w:p>
          <w:p>
            <w:pPr>
              <w:spacing w:line="200" w:lineRule="exact"/>
              <w:jc w:val="center"/>
              <w:rPr>
                <w:rFonts w:ascii="仿宋" w:hAnsi="仿宋" w:eastAsia="仿宋" w:cs="仿宋"/>
                <w:spacing w:val="-5"/>
                <w:sz w:val="24"/>
              </w:rPr>
            </w:pPr>
          </w:p>
          <w:p>
            <w:pPr>
              <w:spacing w:line="200" w:lineRule="exact"/>
              <w:jc w:val="center"/>
              <w:rPr>
                <w:rFonts w:ascii="仿宋" w:hAnsi="仿宋" w:eastAsia="仿宋" w:cs="仿宋"/>
                <w:spacing w:val="-5"/>
                <w:sz w:val="24"/>
              </w:rPr>
            </w:pPr>
          </w:p>
          <w:p>
            <w:pPr>
              <w:spacing w:line="200" w:lineRule="exact"/>
              <w:jc w:val="center"/>
              <w:rPr>
                <w:rFonts w:ascii="仿宋" w:hAnsi="仿宋" w:eastAsia="仿宋" w:cs="仿宋"/>
                <w:spacing w:val="-5"/>
                <w:sz w:val="24"/>
              </w:rPr>
            </w:pPr>
          </w:p>
          <w:p>
            <w:pPr>
              <w:spacing w:line="200" w:lineRule="exact"/>
              <w:jc w:val="center"/>
              <w:rPr>
                <w:rFonts w:ascii="仿宋" w:hAnsi="仿宋" w:eastAsia="仿宋" w:cs="仿宋"/>
                <w:spacing w:val="-5"/>
                <w:sz w:val="24"/>
              </w:rPr>
            </w:pPr>
          </w:p>
          <w:p>
            <w:pPr>
              <w:spacing w:line="200" w:lineRule="exact"/>
              <w:jc w:val="center"/>
              <w:rPr>
                <w:rFonts w:ascii="仿宋" w:hAnsi="仿宋" w:eastAsia="仿宋" w:cs="仿宋"/>
                <w:spacing w:val="-5"/>
                <w:sz w:val="24"/>
              </w:rPr>
            </w:pPr>
          </w:p>
          <w:p>
            <w:pPr>
              <w:spacing w:line="200" w:lineRule="exact"/>
              <w:jc w:val="center"/>
              <w:rPr>
                <w:rFonts w:ascii="仿宋" w:hAnsi="仿宋" w:eastAsia="仿宋" w:cs="仿宋"/>
                <w:spacing w:val="-5"/>
                <w:sz w:val="24"/>
              </w:rPr>
            </w:pPr>
          </w:p>
          <w:p>
            <w:pPr>
              <w:spacing w:line="200" w:lineRule="exact"/>
              <w:jc w:val="center"/>
              <w:rPr>
                <w:rFonts w:ascii="仿宋" w:hAnsi="仿宋" w:eastAsia="仿宋" w:cs="仿宋"/>
                <w:spacing w:val="-5"/>
                <w:sz w:val="24"/>
              </w:rPr>
            </w:pPr>
          </w:p>
          <w:p>
            <w:pPr>
              <w:spacing w:line="200" w:lineRule="exact"/>
              <w:jc w:val="center"/>
              <w:rPr>
                <w:rFonts w:ascii="仿宋" w:hAnsi="仿宋" w:eastAsia="仿宋" w:cs="仿宋"/>
                <w:spacing w:val="-5"/>
                <w:sz w:val="24"/>
              </w:rPr>
            </w:pPr>
          </w:p>
          <w:p>
            <w:pPr>
              <w:spacing w:line="200" w:lineRule="exact"/>
              <w:jc w:val="center"/>
              <w:rPr>
                <w:rFonts w:ascii="仿宋" w:hAnsi="仿宋" w:eastAsia="仿宋" w:cs="仿宋"/>
                <w:spacing w:val="-5"/>
                <w:sz w:val="24"/>
              </w:rPr>
            </w:pPr>
          </w:p>
          <w:p>
            <w:pPr>
              <w:spacing w:line="200" w:lineRule="exact"/>
              <w:jc w:val="center"/>
              <w:rPr>
                <w:rFonts w:ascii="仿宋" w:hAnsi="仿宋" w:eastAsia="仿宋" w:cs="仿宋"/>
                <w:spacing w:val="-5"/>
                <w:sz w:val="24"/>
              </w:rPr>
            </w:pPr>
          </w:p>
          <w:p>
            <w:pPr>
              <w:spacing w:line="200" w:lineRule="exact"/>
              <w:jc w:val="center"/>
              <w:rPr>
                <w:rFonts w:ascii="仿宋" w:hAnsi="仿宋" w:eastAsia="仿宋" w:cs="仿宋"/>
                <w:spacing w:val="-5"/>
                <w:sz w:val="24"/>
              </w:rPr>
            </w:pPr>
          </w:p>
          <w:p>
            <w:pPr>
              <w:spacing w:line="200" w:lineRule="exact"/>
              <w:jc w:val="center"/>
              <w:rPr>
                <w:rFonts w:ascii="仿宋" w:hAnsi="仿宋" w:eastAsia="仿宋" w:cs="仿宋"/>
                <w:spacing w:val="-5"/>
                <w:sz w:val="24"/>
              </w:rPr>
            </w:pPr>
          </w:p>
          <w:p>
            <w:pPr>
              <w:spacing w:line="200" w:lineRule="exact"/>
              <w:jc w:val="center"/>
              <w:rPr>
                <w:rFonts w:ascii="仿宋" w:hAnsi="仿宋" w:eastAsia="仿宋" w:cs="仿宋"/>
                <w:spacing w:val="-5"/>
                <w:sz w:val="24"/>
              </w:rPr>
            </w:pPr>
          </w:p>
          <w:p>
            <w:pPr>
              <w:spacing w:line="200" w:lineRule="exact"/>
              <w:jc w:val="center"/>
              <w:rPr>
                <w:rFonts w:ascii="仿宋" w:hAnsi="仿宋" w:eastAsia="仿宋" w:cs="仿宋"/>
                <w:spacing w:val="-5"/>
                <w:sz w:val="24"/>
              </w:rPr>
            </w:pPr>
          </w:p>
          <w:p>
            <w:pPr>
              <w:spacing w:line="200" w:lineRule="exact"/>
              <w:jc w:val="center"/>
              <w:rPr>
                <w:rFonts w:ascii="仿宋" w:hAnsi="仿宋" w:eastAsia="仿宋" w:cs="仿宋"/>
                <w:spacing w:val="-5"/>
                <w:sz w:val="24"/>
              </w:rPr>
            </w:pPr>
          </w:p>
          <w:p>
            <w:pPr>
              <w:spacing w:line="200" w:lineRule="exact"/>
              <w:jc w:val="center"/>
              <w:rPr>
                <w:rFonts w:ascii="仿宋" w:hAnsi="仿宋" w:eastAsia="仿宋" w:cs="仿宋"/>
                <w:spacing w:val="-5"/>
                <w:sz w:val="24"/>
              </w:rPr>
            </w:pPr>
          </w:p>
          <w:p>
            <w:pPr>
              <w:spacing w:line="200" w:lineRule="exact"/>
              <w:jc w:val="center"/>
              <w:rPr>
                <w:rFonts w:ascii="仿宋" w:hAnsi="仿宋" w:eastAsia="仿宋" w:cs="仿宋"/>
                <w:spacing w:val="-5"/>
                <w:sz w:val="24"/>
              </w:rPr>
            </w:pPr>
          </w:p>
          <w:p>
            <w:pPr>
              <w:spacing w:line="200" w:lineRule="exact"/>
              <w:jc w:val="center"/>
              <w:rPr>
                <w:rFonts w:ascii="仿宋" w:hAnsi="仿宋" w:eastAsia="仿宋" w:cs="仿宋"/>
                <w:spacing w:val="-5"/>
                <w:sz w:val="24"/>
              </w:rPr>
            </w:pPr>
          </w:p>
          <w:p>
            <w:pPr>
              <w:spacing w:line="200" w:lineRule="exact"/>
              <w:jc w:val="center"/>
              <w:rPr>
                <w:rFonts w:ascii="仿宋" w:hAnsi="仿宋" w:eastAsia="仿宋" w:cs="仿宋"/>
                <w:spacing w:val="-5"/>
                <w:sz w:val="24"/>
              </w:rPr>
            </w:pPr>
          </w:p>
          <w:p>
            <w:pPr>
              <w:spacing w:line="200" w:lineRule="exact"/>
              <w:jc w:val="center"/>
              <w:rPr>
                <w:rFonts w:ascii="仿宋" w:hAnsi="仿宋" w:eastAsia="仿宋" w:cs="仿宋"/>
                <w:spacing w:val="-5"/>
                <w:sz w:val="24"/>
              </w:rPr>
            </w:pPr>
          </w:p>
          <w:p>
            <w:pPr>
              <w:spacing w:line="200" w:lineRule="exact"/>
              <w:jc w:val="center"/>
              <w:rPr>
                <w:rFonts w:ascii="仿宋" w:hAnsi="仿宋" w:eastAsia="仿宋" w:cs="仿宋"/>
                <w:spacing w:val="-5"/>
                <w:sz w:val="24"/>
              </w:rPr>
            </w:pPr>
          </w:p>
          <w:p>
            <w:pPr>
              <w:spacing w:line="200" w:lineRule="exact"/>
              <w:jc w:val="center"/>
              <w:rPr>
                <w:rFonts w:ascii="仿宋" w:hAnsi="仿宋" w:eastAsia="仿宋" w:cs="仿宋"/>
                <w:spacing w:val="-5"/>
                <w:sz w:val="24"/>
              </w:rPr>
            </w:pPr>
          </w:p>
          <w:p>
            <w:pPr>
              <w:spacing w:line="241" w:lineRule="exact"/>
              <w:jc w:val="center"/>
              <w:rPr>
                <w:rFonts w:ascii="仿宋" w:hAnsi="仿宋" w:eastAsia="仿宋" w:cs="仿宋"/>
                <w:spacing w:val="-5"/>
                <w:sz w:val="24"/>
              </w:rPr>
            </w:pPr>
          </w:p>
          <w:p>
            <w:pPr>
              <w:ind w:left="180"/>
              <w:jc w:val="center"/>
              <w:rPr>
                <w:rFonts w:ascii="仿宋" w:hAnsi="仿宋" w:eastAsia="仿宋" w:cs="仿宋"/>
                <w:spacing w:val="-5"/>
                <w:sz w:val="24"/>
              </w:rPr>
            </w:pPr>
            <w:r>
              <w:rPr>
                <w:rFonts w:hint="eastAsia" w:ascii="仿宋" w:hAnsi="仿宋" w:eastAsia="仿宋" w:cs="仿宋"/>
                <w:spacing w:val="-5"/>
                <w:sz w:val="24"/>
              </w:rPr>
              <w:t>血透</w:t>
            </w:r>
          </w:p>
          <w:p>
            <w:pPr>
              <w:spacing w:line="128" w:lineRule="exact"/>
              <w:jc w:val="center"/>
              <w:rPr>
                <w:rFonts w:ascii="仿宋" w:hAnsi="仿宋" w:eastAsia="仿宋" w:cs="仿宋"/>
                <w:spacing w:val="-5"/>
                <w:sz w:val="24"/>
              </w:rPr>
            </w:pPr>
          </w:p>
          <w:p>
            <w:pPr>
              <w:ind w:left="180"/>
              <w:jc w:val="center"/>
              <w:rPr>
                <w:rFonts w:ascii="仿宋" w:hAnsi="仿宋" w:eastAsia="仿宋" w:cs="仿宋"/>
                <w:spacing w:val="-5"/>
                <w:sz w:val="24"/>
              </w:rPr>
            </w:pPr>
            <w:r>
              <w:rPr>
                <w:rFonts w:hint="eastAsia" w:ascii="仿宋" w:hAnsi="仿宋" w:eastAsia="仿宋" w:cs="仿宋"/>
                <w:spacing w:val="-5"/>
                <w:sz w:val="24"/>
              </w:rPr>
              <w:t>中心</w:t>
            </w: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00" w:lineRule="exact"/>
              <w:jc w:val="center"/>
              <w:rPr>
                <w:rFonts w:ascii="仿宋" w:hAnsi="仿宋" w:eastAsia="仿宋" w:cs="仿宋"/>
                <w:spacing w:val="-18"/>
                <w:sz w:val="24"/>
              </w:rPr>
            </w:pPr>
          </w:p>
          <w:p>
            <w:pPr>
              <w:spacing w:line="241" w:lineRule="exact"/>
              <w:jc w:val="center"/>
              <w:rPr>
                <w:rFonts w:ascii="仿宋" w:hAnsi="仿宋" w:eastAsia="仿宋" w:cs="仿宋"/>
                <w:spacing w:val="-18"/>
                <w:sz w:val="24"/>
              </w:rPr>
            </w:pPr>
          </w:p>
          <w:p>
            <w:pPr>
              <w:ind w:left="180"/>
              <w:jc w:val="center"/>
              <w:rPr>
                <w:rFonts w:ascii="仿宋" w:hAnsi="仿宋" w:eastAsia="仿宋" w:cs="仿宋"/>
                <w:spacing w:val="-5"/>
                <w:sz w:val="24"/>
              </w:rPr>
            </w:pPr>
            <w:r>
              <w:rPr>
                <w:rFonts w:hint="eastAsia" w:ascii="仿宋" w:hAnsi="仿宋" w:eastAsia="仿宋" w:cs="仿宋"/>
                <w:spacing w:val="-5"/>
                <w:sz w:val="24"/>
              </w:rPr>
              <w:t>血透</w:t>
            </w:r>
          </w:p>
          <w:p>
            <w:pPr>
              <w:spacing w:line="128" w:lineRule="exact"/>
              <w:jc w:val="center"/>
              <w:rPr>
                <w:rFonts w:ascii="仿宋" w:hAnsi="仿宋" w:eastAsia="仿宋" w:cs="仿宋"/>
                <w:spacing w:val="-5"/>
                <w:sz w:val="24"/>
              </w:rPr>
            </w:pPr>
          </w:p>
          <w:p>
            <w:pPr>
              <w:ind w:left="180"/>
              <w:jc w:val="center"/>
              <w:rPr>
                <w:rFonts w:ascii="仿宋" w:hAnsi="仿宋" w:eastAsia="仿宋" w:cs="仿宋"/>
                <w:spacing w:val="-5"/>
                <w:sz w:val="24"/>
              </w:rPr>
            </w:pPr>
            <w:r>
              <w:rPr>
                <w:rFonts w:hint="eastAsia" w:ascii="仿宋" w:hAnsi="仿宋" w:eastAsia="仿宋" w:cs="仿宋"/>
                <w:spacing w:val="-5"/>
                <w:sz w:val="24"/>
              </w:rPr>
              <w:t>中心</w:t>
            </w:r>
          </w:p>
          <w:p>
            <w:pPr>
              <w:spacing w:line="200" w:lineRule="exact"/>
              <w:jc w:val="center"/>
              <w:rPr>
                <w:rFonts w:ascii="仿宋" w:hAnsi="仿宋" w:eastAsia="仿宋" w:cs="仿宋"/>
                <w:spacing w:val="-15"/>
                <w:sz w:val="24"/>
              </w:rPr>
            </w:pPr>
          </w:p>
          <w:p>
            <w:pPr>
              <w:spacing w:line="200" w:lineRule="exact"/>
              <w:jc w:val="center"/>
              <w:rPr>
                <w:rFonts w:ascii="仿宋" w:hAnsi="仿宋" w:eastAsia="仿宋" w:cs="仿宋"/>
                <w:spacing w:val="-15"/>
                <w:sz w:val="24"/>
              </w:rPr>
            </w:pPr>
          </w:p>
          <w:p>
            <w:pPr>
              <w:spacing w:line="200" w:lineRule="exact"/>
              <w:jc w:val="center"/>
              <w:rPr>
                <w:rFonts w:ascii="仿宋" w:hAnsi="仿宋" w:eastAsia="仿宋" w:cs="仿宋"/>
                <w:spacing w:val="-15"/>
                <w:sz w:val="24"/>
              </w:rPr>
            </w:pPr>
          </w:p>
          <w:p>
            <w:pPr>
              <w:spacing w:line="200" w:lineRule="exact"/>
              <w:jc w:val="center"/>
              <w:rPr>
                <w:rFonts w:ascii="仿宋" w:hAnsi="仿宋" w:eastAsia="仿宋" w:cs="仿宋"/>
                <w:spacing w:val="-15"/>
                <w:sz w:val="24"/>
              </w:rPr>
            </w:pPr>
          </w:p>
          <w:p>
            <w:pPr>
              <w:spacing w:line="200" w:lineRule="exact"/>
              <w:jc w:val="center"/>
              <w:rPr>
                <w:rFonts w:ascii="仿宋" w:hAnsi="仿宋" w:eastAsia="仿宋" w:cs="仿宋"/>
                <w:spacing w:val="-15"/>
                <w:sz w:val="24"/>
              </w:rPr>
            </w:pPr>
          </w:p>
          <w:p>
            <w:pPr>
              <w:spacing w:line="200" w:lineRule="exact"/>
              <w:jc w:val="center"/>
              <w:rPr>
                <w:rFonts w:ascii="仿宋" w:hAnsi="仿宋" w:eastAsia="仿宋" w:cs="仿宋"/>
                <w:spacing w:val="-15"/>
                <w:sz w:val="24"/>
              </w:rPr>
            </w:pPr>
          </w:p>
          <w:p>
            <w:pPr>
              <w:spacing w:line="200" w:lineRule="exact"/>
              <w:jc w:val="center"/>
              <w:rPr>
                <w:rFonts w:ascii="仿宋" w:hAnsi="仿宋" w:eastAsia="仿宋" w:cs="仿宋"/>
                <w:spacing w:val="-15"/>
                <w:sz w:val="24"/>
              </w:rPr>
            </w:pPr>
          </w:p>
          <w:p>
            <w:pPr>
              <w:spacing w:line="200" w:lineRule="exact"/>
              <w:jc w:val="center"/>
              <w:rPr>
                <w:rFonts w:ascii="仿宋" w:hAnsi="仿宋" w:eastAsia="仿宋" w:cs="仿宋"/>
                <w:spacing w:val="-15"/>
                <w:sz w:val="24"/>
              </w:rPr>
            </w:pPr>
          </w:p>
          <w:p>
            <w:pPr>
              <w:spacing w:line="200" w:lineRule="exact"/>
              <w:jc w:val="center"/>
              <w:rPr>
                <w:rFonts w:ascii="仿宋" w:hAnsi="仿宋" w:eastAsia="仿宋" w:cs="仿宋"/>
                <w:spacing w:val="-15"/>
                <w:sz w:val="24"/>
              </w:rPr>
            </w:pPr>
          </w:p>
          <w:p>
            <w:pPr>
              <w:spacing w:line="200" w:lineRule="exact"/>
              <w:jc w:val="center"/>
              <w:rPr>
                <w:rFonts w:ascii="仿宋" w:hAnsi="仿宋" w:eastAsia="仿宋" w:cs="仿宋"/>
                <w:spacing w:val="-15"/>
                <w:sz w:val="24"/>
              </w:rPr>
            </w:pPr>
          </w:p>
          <w:p>
            <w:pPr>
              <w:spacing w:line="200" w:lineRule="exact"/>
              <w:jc w:val="center"/>
              <w:rPr>
                <w:rFonts w:ascii="仿宋" w:hAnsi="仿宋" w:eastAsia="仿宋" w:cs="仿宋"/>
                <w:spacing w:val="-15"/>
                <w:sz w:val="24"/>
              </w:rPr>
            </w:pPr>
          </w:p>
          <w:p>
            <w:pPr>
              <w:spacing w:line="200" w:lineRule="exact"/>
              <w:jc w:val="center"/>
              <w:rPr>
                <w:rFonts w:ascii="仿宋" w:hAnsi="仿宋" w:eastAsia="仿宋" w:cs="仿宋"/>
                <w:spacing w:val="-15"/>
                <w:sz w:val="24"/>
              </w:rPr>
            </w:pPr>
          </w:p>
          <w:p>
            <w:pPr>
              <w:spacing w:line="200" w:lineRule="exact"/>
              <w:jc w:val="center"/>
              <w:rPr>
                <w:rFonts w:ascii="仿宋" w:hAnsi="仿宋" w:eastAsia="仿宋" w:cs="仿宋"/>
                <w:spacing w:val="-15"/>
                <w:sz w:val="24"/>
              </w:rPr>
            </w:pPr>
          </w:p>
          <w:p>
            <w:pPr>
              <w:spacing w:line="200" w:lineRule="exact"/>
              <w:jc w:val="center"/>
              <w:rPr>
                <w:rFonts w:ascii="仿宋" w:hAnsi="仿宋" w:eastAsia="仿宋" w:cs="仿宋"/>
                <w:spacing w:val="-15"/>
                <w:sz w:val="24"/>
              </w:rPr>
            </w:pPr>
          </w:p>
          <w:p>
            <w:pPr>
              <w:spacing w:line="200" w:lineRule="exact"/>
              <w:jc w:val="center"/>
              <w:rPr>
                <w:rFonts w:ascii="仿宋" w:hAnsi="仿宋" w:eastAsia="仿宋" w:cs="仿宋"/>
                <w:spacing w:val="-15"/>
                <w:sz w:val="24"/>
              </w:rPr>
            </w:pPr>
          </w:p>
          <w:p>
            <w:pPr>
              <w:spacing w:line="200" w:lineRule="exact"/>
              <w:jc w:val="center"/>
              <w:rPr>
                <w:rFonts w:ascii="仿宋" w:hAnsi="仿宋" w:eastAsia="仿宋" w:cs="仿宋"/>
                <w:spacing w:val="-15"/>
                <w:sz w:val="24"/>
              </w:rPr>
            </w:pPr>
          </w:p>
          <w:p>
            <w:pPr>
              <w:spacing w:line="200" w:lineRule="exact"/>
              <w:jc w:val="center"/>
              <w:rPr>
                <w:rFonts w:ascii="仿宋" w:hAnsi="仿宋" w:eastAsia="仿宋" w:cs="仿宋"/>
                <w:spacing w:val="-15"/>
                <w:sz w:val="24"/>
              </w:rPr>
            </w:pPr>
          </w:p>
          <w:p>
            <w:pPr>
              <w:spacing w:line="200" w:lineRule="exact"/>
              <w:jc w:val="center"/>
              <w:rPr>
                <w:rFonts w:ascii="仿宋" w:hAnsi="仿宋" w:eastAsia="仿宋" w:cs="仿宋"/>
                <w:spacing w:val="-15"/>
                <w:sz w:val="24"/>
              </w:rPr>
            </w:pPr>
          </w:p>
          <w:p>
            <w:pPr>
              <w:spacing w:line="200" w:lineRule="exact"/>
              <w:jc w:val="center"/>
              <w:rPr>
                <w:rFonts w:ascii="仿宋" w:hAnsi="仿宋" w:eastAsia="仿宋" w:cs="仿宋"/>
                <w:spacing w:val="-15"/>
                <w:sz w:val="24"/>
              </w:rPr>
            </w:pPr>
          </w:p>
          <w:p>
            <w:pPr>
              <w:spacing w:line="200" w:lineRule="exact"/>
              <w:jc w:val="center"/>
              <w:rPr>
                <w:rFonts w:ascii="仿宋" w:hAnsi="仿宋" w:eastAsia="仿宋" w:cs="仿宋"/>
                <w:spacing w:val="-15"/>
                <w:sz w:val="24"/>
              </w:rPr>
            </w:pPr>
          </w:p>
          <w:p>
            <w:pPr>
              <w:spacing w:line="200" w:lineRule="exact"/>
              <w:jc w:val="center"/>
              <w:rPr>
                <w:rFonts w:ascii="仿宋" w:hAnsi="仿宋" w:eastAsia="仿宋" w:cs="仿宋"/>
                <w:spacing w:val="-15"/>
                <w:sz w:val="24"/>
              </w:rPr>
            </w:pPr>
          </w:p>
          <w:p>
            <w:pPr>
              <w:spacing w:line="200" w:lineRule="exact"/>
              <w:jc w:val="center"/>
              <w:rPr>
                <w:rFonts w:ascii="仿宋" w:hAnsi="仿宋" w:eastAsia="仿宋" w:cs="仿宋"/>
                <w:spacing w:val="-15"/>
                <w:sz w:val="24"/>
              </w:rPr>
            </w:pPr>
          </w:p>
          <w:p>
            <w:pPr>
              <w:spacing w:line="200" w:lineRule="exact"/>
              <w:jc w:val="center"/>
              <w:rPr>
                <w:rFonts w:ascii="仿宋" w:hAnsi="仿宋" w:eastAsia="仿宋" w:cs="仿宋"/>
                <w:spacing w:val="-15"/>
                <w:sz w:val="24"/>
              </w:rPr>
            </w:pPr>
          </w:p>
          <w:p>
            <w:pPr>
              <w:spacing w:line="241" w:lineRule="exact"/>
              <w:jc w:val="center"/>
              <w:rPr>
                <w:rFonts w:ascii="仿宋" w:hAnsi="仿宋" w:eastAsia="仿宋" w:cs="仿宋"/>
                <w:spacing w:val="-15"/>
                <w:sz w:val="24"/>
              </w:rPr>
            </w:pPr>
          </w:p>
          <w:p>
            <w:pPr>
              <w:ind w:left="180"/>
              <w:jc w:val="center"/>
              <w:rPr>
                <w:rFonts w:ascii="仿宋" w:hAnsi="仿宋" w:eastAsia="仿宋" w:cs="仿宋"/>
                <w:spacing w:val="-5"/>
                <w:sz w:val="24"/>
              </w:rPr>
            </w:pPr>
            <w:r>
              <w:rPr>
                <w:rFonts w:hint="eastAsia" w:ascii="仿宋" w:hAnsi="仿宋" w:eastAsia="仿宋" w:cs="仿宋"/>
                <w:spacing w:val="-5"/>
                <w:sz w:val="24"/>
              </w:rPr>
              <w:t>血透</w:t>
            </w:r>
          </w:p>
          <w:p>
            <w:pPr>
              <w:spacing w:line="128" w:lineRule="exact"/>
              <w:jc w:val="center"/>
              <w:rPr>
                <w:rFonts w:ascii="仿宋" w:hAnsi="仿宋" w:eastAsia="仿宋" w:cs="仿宋"/>
                <w:spacing w:val="-5"/>
                <w:sz w:val="24"/>
              </w:rPr>
            </w:pPr>
          </w:p>
          <w:p>
            <w:pPr>
              <w:ind w:left="180"/>
              <w:jc w:val="center"/>
              <w:rPr>
                <w:rFonts w:ascii="仿宋" w:hAnsi="仿宋" w:eastAsia="仿宋" w:cs="仿宋"/>
                <w:spacing w:val="-5"/>
                <w:sz w:val="24"/>
              </w:rPr>
            </w:pPr>
            <w:r>
              <w:rPr>
                <w:rFonts w:hint="eastAsia" w:ascii="仿宋" w:hAnsi="仿宋" w:eastAsia="仿宋" w:cs="仿宋"/>
                <w:spacing w:val="-5"/>
                <w:sz w:val="24"/>
              </w:rPr>
              <w:t>中心</w:t>
            </w:r>
          </w:p>
        </w:tc>
        <w:tc>
          <w:tcPr>
            <w:tcW w:w="734" w:type="dxa"/>
            <w:tcBorders>
              <w:top w:val="single" w:color="000000" w:sz="2" w:space="0"/>
              <w:left w:val="single" w:color="000000" w:sz="2" w:space="0"/>
              <w:bottom w:val="single" w:color="000000" w:sz="2" w:space="0"/>
              <w:right w:val="single" w:color="000000" w:sz="2" w:space="0"/>
            </w:tcBorders>
            <w:vAlign w:val="center"/>
          </w:tcPr>
          <w:p>
            <w:pPr>
              <w:spacing w:line="117" w:lineRule="exact"/>
              <w:jc w:val="center"/>
              <w:rPr>
                <w:rFonts w:ascii="仿宋" w:hAnsi="仿宋" w:eastAsia="仿宋" w:cs="仿宋"/>
                <w:spacing w:val="-5"/>
                <w:sz w:val="24"/>
              </w:rPr>
            </w:pPr>
          </w:p>
          <w:p>
            <w:pPr>
              <w:jc w:val="center"/>
              <w:rPr>
                <w:rFonts w:ascii="仿宋" w:hAnsi="仿宋" w:eastAsia="仿宋" w:cs="仿宋"/>
                <w:spacing w:val="-12"/>
                <w:sz w:val="24"/>
              </w:rPr>
            </w:pPr>
            <w:r>
              <w:rPr>
                <w:rFonts w:hint="eastAsia" w:ascii="仿宋" w:hAnsi="仿宋" w:eastAsia="仿宋" w:cs="仿宋"/>
                <w:spacing w:val="-12"/>
                <w:sz w:val="24"/>
              </w:rPr>
              <w:t>1</w:t>
            </w:r>
          </w:p>
        </w:tc>
        <w:tc>
          <w:tcPr>
            <w:tcW w:w="5700" w:type="dxa"/>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12"/>
                <w:sz w:val="24"/>
              </w:rPr>
            </w:pPr>
          </w:p>
          <w:p>
            <w:pPr>
              <w:ind w:left="96"/>
              <w:rPr>
                <w:rFonts w:ascii="仿宋" w:hAnsi="仿宋" w:eastAsia="仿宋" w:cs="仿宋"/>
                <w:sz w:val="24"/>
              </w:rPr>
            </w:pPr>
            <w:r>
              <w:rPr>
                <w:rFonts w:hint="eastAsia" w:ascii="仿宋" w:hAnsi="仿宋" w:eastAsia="仿宋" w:cs="仿宋"/>
                <w:spacing w:val="-1"/>
                <w:sz w:val="24"/>
              </w:rPr>
              <w:t>核对和清点医用垃</w:t>
            </w:r>
            <w:r>
              <w:rPr>
                <w:rFonts w:hint="eastAsia" w:ascii="仿宋" w:hAnsi="仿宋" w:eastAsia="仿宋" w:cs="仿宋"/>
                <w:sz w:val="24"/>
              </w:rPr>
              <w:t>圾，收集区域内垃圾、更换垃圾袋</w:t>
            </w:r>
          </w:p>
        </w:tc>
        <w:tc>
          <w:tcPr>
            <w:tcW w:w="1790" w:type="dxa"/>
            <w:tcBorders>
              <w:top w:val="single" w:color="000000" w:sz="2" w:space="0"/>
              <w:left w:val="single" w:color="000000" w:sz="2" w:space="0"/>
              <w:bottom w:val="single" w:color="000000" w:sz="2" w:space="0"/>
              <w:right w:val="single" w:color="000000" w:sz="2" w:space="0"/>
            </w:tcBorders>
          </w:tcPr>
          <w:p>
            <w:pPr>
              <w:spacing w:line="117" w:lineRule="exact"/>
              <w:jc w:val="center"/>
              <w:rPr>
                <w:rFonts w:ascii="仿宋" w:hAnsi="仿宋" w:eastAsia="仿宋" w:cs="仿宋"/>
                <w:sz w:val="24"/>
              </w:rPr>
            </w:pPr>
          </w:p>
          <w:p>
            <w:pPr>
              <w:ind w:left="98"/>
              <w:jc w:val="center"/>
              <w:rPr>
                <w:rFonts w:ascii="仿宋" w:hAnsi="仿宋" w:eastAsia="仿宋" w:cs="仿宋"/>
                <w:spacing w:val="-18"/>
                <w:sz w:val="24"/>
              </w:rPr>
            </w:pPr>
            <w:r>
              <w:rPr>
                <w:rFonts w:hint="eastAsia" w:ascii="仿宋" w:hAnsi="仿宋" w:eastAsia="仿宋" w:cs="仿宋"/>
                <w:spacing w:val="-18"/>
                <w:sz w:val="24"/>
              </w:rPr>
              <w:t>每日</w:t>
            </w:r>
            <w:r>
              <w:rPr>
                <w:rFonts w:hint="eastAsia" w:ascii="仿宋" w:hAnsi="仿宋" w:eastAsia="仿宋" w:cs="仿宋"/>
                <w:spacing w:val="-8"/>
                <w:sz w:val="24"/>
              </w:rPr>
              <w:t>2</w:t>
            </w:r>
            <w:r>
              <w:rPr>
                <w:rFonts w:hint="eastAsia" w:ascii="仿宋" w:hAnsi="仿宋" w:eastAsia="仿宋" w:cs="仿宋"/>
                <w:spacing w:val="-18"/>
                <w:sz w:val="24"/>
              </w:rPr>
              <w:t>次以上</w:t>
            </w:r>
          </w:p>
        </w:tc>
      </w:tr>
      <w:tr>
        <w:tblPrEx>
          <w:tblCellMar>
            <w:top w:w="0" w:type="dxa"/>
            <w:left w:w="0" w:type="dxa"/>
            <w:bottom w:w="0" w:type="dxa"/>
            <w:right w:w="0" w:type="dxa"/>
          </w:tblCellMar>
        </w:tblPrEx>
        <w:trPr>
          <w:trHeight w:val="410" w:hRule="exact"/>
        </w:trPr>
        <w:tc>
          <w:tcPr>
            <w:tcW w:w="1433" w:type="dxa"/>
            <w:vMerge w:val="continue"/>
            <w:tcBorders>
              <w:left w:val="single" w:color="000000" w:sz="2" w:space="0"/>
              <w:right w:val="single" w:color="000000" w:sz="2" w:space="0"/>
            </w:tcBorders>
          </w:tcPr>
          <w:p>
            <w:pPr>
              <w:ind w:left="180"/>
              <w:rPr>
                <w:rFonts w:ascii="仿宋" w:hAnsi="仿宋" w:eastAsia="仿宋" w:cs="仿宋"/>
                <w:spacing w:val="-5"/>
                <w:sz w:val="24"/>
              </w:rPr>
            </w:pPr>
          </w:p>
        </w:tc>
        <w:tc>
          <w:tcPr>
            <w:tcW w:w="734" w:type="dxa"/>
            <w:tcBorders>
              <w:top w:val="single" w:color="000000" w:sz="2" w:space="0"/>
              <w:left w:val="single" w:color="000000" w:sz="2" w:space="0"/>
              <w:bottom w:val="single" w:color="000000" w:sz="2" w:space="0"/>
              <w:right w:val="single" w:color="000000" w:sz="2" w:space="0"/>
            </w:tcBorders>
            <w:vAlign w:val="center"/>
          </w:tcPr>
          <w:p>
            <w:pPr>
              <w:spacing w:line="117" w:lineRule="exact"/>
              <w:jc w:val="center"/>
              <w:rPr>
                <w:rFonts w:ascii="仿宋" w:hAnsi="仿宋" w:eastAsia="仿宋" w:cs="仿宋"/>
                <w:spacing w:val="-5"/>
                <w:sz w:val="24"/>
              </w:rPr>
            </w:pPr>
          </w:p>
          <w:p>
            <w:pPr>
              <w:jc w:val="center"/>
              <w:rPr>
                <w:rFonts w:ascii="仿宋" w:hAnsi="仿宋" w:eastAsia="仿宋" w:cs="仿宋"/>
                <w:spacing w:val="-12"/>
                <w:sz w:val="24"/>
              </w:rPr>
            </w:pPr>
            <w:r>
              <w:rPr>
                <w:rFonts w:hint="eastAsia" w:ascii="仿宋" w:hAnsi="仿宋" w:eastAsia="仿宋" w:cs="仿宋"/>
                <w:spacing w:val="-12"/>
                <w:sz w:val="24"/>
              </w:rPr>
              <w:t>2</w:t>
            </w:r>
          </w:p>
        </w:tc>
        <w:tc>
          <w:tcPr>
            <w:tcW w:w="5700" w:type="dxa"/>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12"/>
                <w:sz w:val="24"/>
              </w:rPr>
            </w:pPr>
          </w:p>
          <w:p>
            <w:pPr>
              <w:ind w:left="96"/>
              <w:rPr>
                <w:rFonts w:ascii="仿宋" w:hAnsi="仿宋" w:eastAsia="仿宋" w:cs="仿宋"/>
                <w:sz w:val="24"/>
              </w:rPr>
            </w:pPr>
            <w:r>
              <w:rPr>
                <w:rFonts w:hint="eastAsia" w:ascii="仿宋" w:hAnsi="仿宋" w:eastAsia="仿宋" w:cs="仿宋"/>
                <w:spacing w:val="-1"/>
                <w:sz w:val="24"/>
              </w:rPr>
              <w:t>区域内地面湿拖</w:t>
            </w:r>
            <w:r>
              <w:rPr>
                <w:rFonts w:hint="eastAsia" w:ascii="仿宋" w:hAnsi="仿宋" w:eastAsia="仿宋" w:cs="仿宋"/>
                <w:sz w:val="24"/>
              </w:rPr>
              <w:t>（进行地面消毒、清洁）</w:t>
            </w:r>
          </w:p>
        </w:tc>
        <w:tc>
          <w:tcPr>
            <w:tcW w:w="1790" w:type="dxa"/>
            <w:tcBorders>
              <w:top w:val="single" w:color="000000" w:sz="2" w:space="0"/>
              <w:left w:val="single" w:color="000000" w:sz="2" w:space="0"/>
              <w:bottom w:val="single" w:color="000000" w:sz="2" w:space="0"/>
              <w:right w:val="single" w:color="000000" w:sz="2" w:space="0"/>
            </w:tcBorders>
          </w:tcPr>
          <w:p>
            <w:pPr>
              <w:spacing w:line="117" w:lineRule="exact"/>
              <w:jc w:val="center"/>
              <w:rPr>
                <w:rFonts w:ascii="仿宋" w:hAnsi="仿宋" w:eastAsia="仿宋" w:cs="仿宋"/>
                <w:sz w:val="24"/>
              </w:rPr>
            </w:pPr>
          </w:p>
          <w:p>
            <w:pPr>
              <w:ind w:left="98"/>
              <w:jc w:val="center"/>
              <w:rPr>
                <w:rFonts w:ascii="仿宋" w:hAnsi="仿宋" w:eastAsia="仿宋" w:cs="仿宋"/>
                <w:spacing w:val="-18"/>
                <w:sz w:val="24"/>
              </w:rPr>
            </w:pPr>
            <w:r>
              <w:rPr>
                <w:rFonts w:hint="eastAsia" w:ascii="仿宋" w:hAnsi="仿宋" w:eastAsia="仿宋" w:cs="仿宋"/>
                <w:spacing w:val="-18"/>
                <w:sz w:val="24"/>
              </w:rPr>
              <w:t>每日</w:t>
            </w:r>
            <w:r>
              <w:rPr>
                <w:rFonts w:hint="eastAsia" w:ascii="仿宋" w:hAnsi="仿宋" w:eastAsia="仿宋" w:cs="仿宋"/>
                <w:spacing w:val="-8"/>
                <w:sz w:val="24"/>
              </w:rPr>
              <w:t>2</w:t>
            </w:r>
            <w:r>
              <w:rPr>
                <w:rFonts w:hint="eastAsia" w:ascii="仿宋" w:hAnsi="仿宋" w:eastAsia="仿宋" w:cs="仿宋"/>
                <w:spacing w:val="-18"/>
                <w:sz w:val="24"/>
              </w:rPr>
              <w:t>次以上</w:t>
            </w:r>
          </w:p>
        </w:tc>
      </w:tr>
      <w:tr>
        <w:tblPrEx>
          <w:tblCellMar>
            <w:top w:w="0" w:type="dxa"/>
            <w:left w:w="0" w:type="dxa"/>
            <w:bottom w:w="0" w:type="dxa"/>
            <w:right w:w="0" w:type="dxa"/>
          </w:tblCellMar>
        </w:tblPrEx>
        <w:trPr>
          <w:trHeight w:val="408" w:hRule="exact"/>
        </w:trPr>
        <w:tc>
          <w:tcPr>
            <w:tcW w:w="1433" w:type="dxa"/>
            <w:vMerge w:val="continue"/>
            <w:tcBorders>
              <w:left w:val="single" w:color="000000" w:sz="2" w:space="0"/>
              <w:right w:val="single" w:color="000000" w:sz="2" w:space="0"/>
            </w:tcBorders>
          </w:tcPr>
          <w:p>
            <w:pPr>
              <w:ind w:left="180"/>
              <w:rPr>
                <w:rFonts w:ascii="仿宋" w:hAnsi="仿宋" w:eastAsia="仿宋" w:cs="仿宋"/>
                <w:spacing w:val="-5"/>
                <w:sz w:val="24"/>
              </w:rPr>
            </w:pPr>
          </w:p>
        </w:tc>
        <w:tc>
          <w:tcPr>
            <w:tcW w:w="734" w:type="dxa"/>
            <w:tcBorders>
              <w:top w:val="single" w:color="000000" w:sz="2" w:space="0"/>
              <w:left w:val="single" w:color="000000" w:sz="2" w:space="0"/>
              <w:bottom w:val="single" w:color="000000" w:sz="2" w:space="0"/>
              <w:right w:val="single" w:color="000000" w:sz="2" w:space="0"/>
            </w:tcBorders>
            <w:vAlign w:val="center"/>
          </w:tcPr>
          <w:p>
            <w:pPr>
              <w:spacing w:line="117" w:lineRule="exact"/>
              <w:jc w:val="center"/>
              <w:rPr>
                <w:rFonts w:ascii="仿宋" w:hAnsi="仿宋" w:eastAsia="仿宋" w:cs="仿宋"/>
                <w:spacing w:val="-5"/>
                <w:sz w:val="24"/>
              </w:rPr>
            </w:pPr>
          </w:p>
          <w:p>
            <w:pPr>
              <w:jc w:val="center"/>
              <w:rPr>
                <w:rFonts w:ascii="仿宋" w:hAnsi="仿宋" w:eastAsia="仿宋" w:cs="仿宋"/>
                <w:spacing w:val="-12"/>
                <w:sz w:val="24"/>
              </w:rPr>
            </w:pPr>
            <w:r>
              <w:rPr>
                <w:rFonts w:hint="eastAsia" w:ascii="仿宋" w:hAnsi="仿宋" w:eastAsia="仿宋" w:cs="仿宋"/>
                <w:spacing w:val="-12"/>
                <w:sz w:val="24"/>
              </w:rPr>
              <w:t>3</w:t>
            </w:r>
          </w:p>
        </w:tc>
        <w:tc>
          <w:tcPr>
            <w:tcW w:w="5700" w:type="dxa"/>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12"/>
                <w:sz w:val="24"/>
              </w:rPr>
            </w:pPr>
          </w:p>
          <w:p>
            <w:pPr>
              <w:ind w:left="96"/>
              <w:rPr>
                <w:rFonts w:ascii="仿宋" w:hAnsi="仿宋" w:eastAsia="仿宋" w:cs="仿宋"/>
                <w:spacing w:val="-4"/>
                <w:sz w:val="24"/>
              </w:rPr>
            </w:pPr>
            <w:r>
              <w:rPr>
                <w:rFonts w:hint="eastAsia" w:ascii="仿宋" w:hAnsi="仿宋" w:eastAsia="仿宋" w:cs="仿宋"/>
                <w:spacing w:val="-5"/>
                <w:sz w:val="24"/>
              </w:rPr>
              <w:t>区域内家具（桌椅、橱柜等）、办公用品、台面</w:t>
            </w:r>
            <w:r>
              <w:rPr>
                <w:rFonts w:hint="eastAsia" w:ascii="仿宋" w:hAnsi="仿宋" w:eastAsia="仿宋" w:cs="仿宋"/>
                <w:spacing w:val="-4"/>
                <w:sz w:val="24"/>
              </w:rPr>
              <w:t>擦拭</w:t>
            </w:r>
          </w:p>
        </w:tc>
        <w:tc>
          <w:tcPr>
            <w:tcW w:w="1790" w:type="dxa"/>
            <w:tcBorders>
              <w:top w:val="single" w:color="000000" w:sz="2" w:space="0"/>
              <w:left w:val="single" w:color="000000" w:sz="2" w:space="0"/>
              <w:bottom w:val="single" w:color="000000" w:sz="2" w:space="0"/>
              <w:right w:val="single" w:color="000000" w:sz="2" w:space="0"/>
            </w:tcBorders>
          </w:tcPr>
          <w:p>
            <w:pPr>
              <w:spacing w:line="117" w:lineRule="exact"/>
              <w:jc w:val="center"/>
              <w:rPr>
                <w:rFonts w:ascii="仿宋" w:hAnsi="仿宋" w:eastAsia="仿宋" w:cs="仿宋"/>
                <w:spacing w:val="-4"/>
                <w:sz w:val="24"/>
              </w:rPr>
            </w:pPr>
          </w:p>
          <w:p>
            <w:pPr>
              <w:ind w:left="98"/>
              <w:jc w:val="center"/>
              <w:rPr>
                <w:rFonts w:ascii="仿宋" w:hAnsi="仿宋" w:eastAsia="仿宋" w:cs="仿宋"/>
                <w:spacing w:val="-18"/>
                <w:sz w:val="24"/>
              </w:rPr>
            </w:pPr>
            <w:r>
              <w:rPr>
                <w:rFonts w:hint="eastAsia" w:ascii="仿宋" w:hAnsi="仿宋" w:eastAsia="仿宋" w:cs="仿宋"/>
                <w:spacing w:val="-18"/>
                <w:sz w:val="24"/>
              </w:rPr>
              <w:t>每日</w:t>
            </w:r>
            <w:r>
              <w:rPr>
                <w:rFonts w:hint="eastAsia" w:ascii="仿宋" w:hAnsi="仿宋" w:eastAsia="仿宋" w:cs="仿宋"/>
                <w:spacing w:val="-8"/>
                <w:sz w:val="24"/>
              </w:rPr>
              <w:t>1</w:t>
            </w:r>
            <w:r>
              <w:rPr>
                <w:rFonts w:hint="eastAsia" w:ascii="仿宋" w:hAnsi="仿宋" w:eastAsia="仿宋" w:cs="仿宋"/>
                <w:spacing w:val="-18"/>
                <w:sz w:val="24"/>
              </w:rPr>
              <w:t>次以上</w:t>
            </w:r>
          </w:p>
        </w:tc>
      </w:tr>
      <w:tr>
        <w:tblPrEx>
          <w:tblCellMar>
            <w:top w:w="0" w:type="dxa"/>
            <w:left w:w="0" w:type="dxa"/>
            <w:bottom w:w="0" w:type="dxa"/>
            <w:right w:w="0" w:type="dxa"/>
          </w:tblCellMar>
        </w:tblPrEx>
        <w:trPr>
          <w:trHeight w:val="411" w:hRule="exact"/>
        </w:trPr>
        <w:tc>
          <w:tcPr>
            <w:tcW w:w="1433" w:type="dxa"/>
            <w:vMerge w:val="continue"/>
            <w:tcBorders>
              <w:left w:val="single" w:color="000000" w:sz="2" w:space="0"/>
              <w:right w:val="single" w:color="000000" w:sz="2" w:space="0"/>
            </w:tcBorders>
          </w:tcPr>
          <w:p>
            <w:pPr>
              <w:ind w:left="180"/>
              <w:rPr>
                <w:rFonts w:ascii="仿宋" w:hAnsi="仿宋" w:eastAsia="仿宋" w:cs="仿宋"/>
                <w:spacing w:val="-5"/>
                <w:sz w:val="24"/>
              </w:rPr>
            </w:pPr>
          </w:p>
        </w:tc>
        <w:tc>
          <w:tcPr>
            <w:tcW w:w="734" w:type="dxa"/>
            <w:tcBorders>
              <w:top w:val="single" w:color="000000" w:sz="2" w:space="0"/>
              <w:left w:val="single" w:color="000000" w:sz="2" w:space="0"/>
              <w:bottom w:val="single" w:color="000000" w:sz="2" w:space="0"/>
              <w:right w:val="single" w:color="000000" w:sz="2" w:space="0"/>
            </w:tcBorders>
            <w:vAlign w:val="center"/>
          </w:tcPr>
          <w:p>
            <w:pPr>
              <w:spacing w:line="120" w:lineRule="exact"/>
              <w:jc w:val="center"/>
              <w:rPr>
                <w:rFonts w:ascii="仿宋" w:hAnsi="仿宋" w:eastAsia="仿宋" w:cs="仿宋"/>
                <w:spacing w:val="-5"/>
                <w:sz w:val="24"/>
              </w:rPr>
            </w:pPr>
          </w:p>
          <w:p>
            <w:pPr>
              <w:jc w:val="center"/>
              <w:rPr>
                <w:rFonts w:ascii="仿宋" w:hAnsi="仿宋" w:eastAsia="仿宋" w:cs="仿宋"/>
                <w:spacing w:val="-12"/>
                <w:sz w:val="24"/>
              </w:rPr>
            </w:pPr>
            <w:r>
              <w:rPr>
                <w:rFonts w:hint="eastAsia" w:ascii="仿宋" w:hAnsi="仿宋" w:eastAsia="仿宋" w:cs="仿宋"/>
                <w:spacing w:val="-12"/>
                <w:sz w:val="24"/>
              </w:rPr>
              <w:t>4</w:t>
            </w:r>
          </w:p>
        </w:tc>
        <w:tc>
          <w:tcPr>
            <w:tcW w:w="5700" w:type="dxa"/>
            <w:tcBorders>
              <w:top w:val="single" w:color="000000" w:sz="2" w:space="0"/>
              <w:left w:val="single" w:color="000000" w:sz="2" w:space="0"/>
              <w:bottom w:val="single" w:color="000000" w:sz="2" w:space="0"/>
              <w:right w:val="single" w:color="000000" w:sz="2" w:space="0"/>
            </w:tcBorders>
          </w:tcPr>
          <w:p>
            <w:pPr>
              <w:spacing w:line="120" w:lineRule="exact"/>
              <w:rPr>
                <w:rFonts w:ascii="仿宋" w:hAnsi="仿宋" w:eastAsia="仿宋" w:cs="仿宋"/>
                <w:spacing w:val="-12"/>
                <w:sz w:val="24"/>
              </w:rPr>
            </w:pPr>
          </w:p>
          <w:p>
            <w:pPr>
              <w:ind w:left="96"/>
              <w:rPr>
                <w:rFonts w:ascii="仿宋" w:hAnsi="仿宋" w:eastAsia="仿宋" w:cs="仿宋"/>
                <w:sz w:val="24"/>
              </w:rPr>
            </w:pPr>
            <w:r>
              <w:rPr>
                <w:rFonts w:hint="eastAsia" w:ascii="仿宋" w:hAnsi="仿宋" w:eastAsia="仿宋" w:cs="仿宋"/>
                <w:spacing w:val="-1"/>
                <w:sz w:val="24"/>
              </w:rPr>
              <w:t>区域内电话、仪</w:t>
            </w:r>
            <w:r>
              <w:rPr>
                <w:rFonts w:hint="eastAsia" w:ascii="仿宋" w:hAnsi="仿宋" w:eastAsia="仿宋" w:cs="仿宋"/>
                <w:sz w:val="24"/>
              </w:rPr>
              <w:t>器、低处电器表面清洗或擦拭</w:t>
            </w:r>
          </w:p>
        </w:tc>
        <w:tc>
          <w:tcPr>
            <w:tcW w:w="1790" w:type="dxa"/>
            <w:tcBorders>
              <w:top w:val="single" w:color="000000" w:sz="2" w:space="0"/>
              <w:left w:val="single" w:color="000000" w:sz="2" w:space="0"/>
              <w:bottom w:val="single" w:color="000000" w:sz="2" w:space="0"/>
              <w:right w:val="single" w:color="000000" w:sz="2" w:space="0"/>
            </w:tcBorders>
          </w:tcPr>
          <w:p>
            <w:pPr>
              <w:spacing w:line="120" w:lineRule="exact"/>
              <w:jc w:val="center"/>
              <w:rPr>
                <w:rFonts w:ascii="仿宋" w:hAnsi="仿宋" w:eastAsia="仿宋" w:cs="仿宋"/>
                <w:sz w:val="24"/>
              </w:rPr>
            </w:pPr>
          </w:p>
          <w:p>
            <w:pPr>
              <w:ind w:left="98"/>
              <w:jc w:val="center"/>
              <w:rPr>
                <w:rFonts w:ascii="仿宋" w:hAnsi="仿宋" w:eastAsia="仿宋" w:cs="仿宋"/>
                <w:spacing w:val="-18"/>
                <w:sz w:val="24"/>
              </w:rPr>
            </w:pPr>
            <w:r>
              <w:rPr>
                <w:rFonts w:hint="eastAsia" w:ascii="仿宋" w:hAnsi="仿宋" w:eastAsia="仿宋" w:cs="仿宋"/>
                <w:spacing w:val="-18"/>
                <w:sz w:val="24"/>
              </w:rPr>
              <w:t>每日</w:t>
            </w:r>
            <w:r>
              <w:rPr>
                <w:rFonts w:hint="eastAsia" w:ascii="仿宋" w:hAnsi="仿宋" w:eastAsia="仿宋" w:cs="仿宋"/>
                <w:spacing w:val="-8"/>
                <w:sz w:val="24"/>
              </w:rPr>
              <w:t>1</w:t>
            </w:r>
            <w:r>
              <w:rPr>
                <w:rFonts w:hint="eastAsia" w:ascii="仿宋" w:hAnsi="仿宋" w:eastAsia="仿宋" w:cs="仿宋"/>
                <w:spacing w:val="-18"/>
                <w:sz w:val="24"/>
              </w:rPr>
              <w:t>次以上</w:t>
            </w:r>
          </w:p>
        </w:tc>
      </w:tr>
      <w:tr>
        <w:tblPrEx>
          <w:tblCellMar>
            <w:top w:w="0" w:type="dxa"/>
            <w:left w:w="0" w:type="dxa"/>
            <w:bottom w:w="0" w:type="dxa"/>
            <w:right w:w="0" w:type="dxa"/>
          </w:tblCellMar>
        </w:tblPrEx>
        <w:trPr>
          <w:trHeight w:val="410" w:hRule="exact"/>
        </w:trPr>
        <w:tc>
          <w:tcPr>
            <w:tcW w:w="1433" w:type="dxa"/>
            <w:vMerge w:val="continue"/>
            <w:tcBorders>
              <w:left w:val="single" w:color="000000" w:sz="2" w:space="0"/>
              <w:right w:val="single" w:color="000000" w:sz="2" w:space="0"/>
            </w:tcBorders>
          </w:tcPr>
          <w:p>
            <w:pPr>
              <w:ind w:left="180"/>
              <w:rPr>
                <w:rFonts w:ascii="仿宋" w:hAnsi="仿宋" w:eastAsia="仿宋" w:cs="仿宋"/>
                <w:spacing w:val="-5"/>
                <w:sz w:val="24"/>
              </w:rPr>
            </w:pPr>
          </w:p>
        </w:tc>
        <w:tc>
          <w:tcPr>
            <w:tcW w:w="734" w:type="dxa"/>
            <w:tcBorders>
              <w:top w:val="single" w:color="000000" w:sz="2" w:space="0"/>
              <w:left w:val="single" w:color="000000" w:sz="2" w:space="0"/>
              <w:bottom w:val="single" w:color="000000" w:sz="2" w:space="0"/>
              <w:right w:val="single" w:color="000000" w:sz="2" w:space="0"/>
            </w:tcBorders>
            <w:vAlign w:val="center"/>
          </w:tcPr>
          <w:p>
            <w:pPr>
              <w:spacing w:line="117" w:lineRule="exact"/>
              <w:jc w:val="center"/>
              <w:rPr>
                <w:rFonts w:ascii="仿宋" w:hAnsi="仿宋" w:eastAsia="仿宋" w:cs="仿宋"/>
                <w:spacing w:val="-5"/>
                <w:sz w:val="24"/>
              </w:rPr>
            </w:pPr>
          </w:p>
          <w:p>
            <w:pPr>
              <w:jc w:val="center"/>
              <w:rPr>
                <w:rFonts w:ascii="仿宋" w:hAnsi="仿宋" w:eastAsia="仿宋" w:cs="仿宋"/>
                <w:spacing w:val="-12"/>
                <w:sz w:val="24"/>
              </w:rPr>
            </w:pPr>
            <w:r>
              <w:rPr>
                <w:rFonts w:hint="eastAsia" w:ascii="仿宋" w:hAnsi="仿宋" w:eastAsia="仿宋" w:cs="仿宋"/>
                <w:spacing w:val="-12"/>
                <w:sz w:val="24"/>
              </w:rPr>
              <w:t>5</w:t>
            </w:r>
          </w:p>
        </w:tc>
        <w:tc>
          <w:tcPr>
            <w:tcW w:w="5700" w:type="dxa"/>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12"/>
                <w:sz w:val="24"/>
              </w:rPr>
            </w:pPr>
          </w:p>
          <w:p>
            <w:pPr>
              <w:ind w:left="96"/>
              <w:rPr>
                <w:rFonts w:ascii="仿宋" w:hAnsi="仿宋" w:eastAsia="仿宋" w:cs="仿宋"/>
                <w:sz w:val="24"/>
              </w:rPr>
            </w:pPr>
            <w:r>
              <w:rPr>
                <w:rFonts w:hint="eastAsia" w:ascii="仿宋" w:hAnsi="仿宋" w:eastAsia="仿宋" w:cs="仿宋"/>
                <w:spacing w:val="-1"/>
                <w:sz w:val="24"/>
              </w:rPr>
              <w:t>区域内洗手</w:t>
            </w:r>
            <w:r>
              <w:rPr>
                <w:rFonts w:hint="eastAsia" w:ascii="仿宋" w:hAnsi="仿宋" w:eastAsia="仿宋" w:cs="仿宋"/>
                <w:sz w:val="24"/>
              </w:rPr>
              <w:t>池、水池、水龙头、皂盒、隔拦处清洗、擦拭</w:t>
            </w:r>
          </w:p>
        </w:tc>
        <w:tc>
          <w:tcPr>
            <w:tcW w:w="1790" w:type="dxa"/>
            <w:tcBorders>
              <w:top w:val="single" w:color="000000" w:sz="2" w:space="0"/>
              <w:left w:val="single" w:color="000000" w:sz="2" w:space="0"/>
              <w:bottom w:val="single" w:color="000000" w:sz="2" w:space="0"/>
              <w:right w:val="single" w:color="000000" w:sz="2" w:space="0"/>
            </w:tcBorders>
          </w:tcPr>
          <w:p>
            <w:pPr>
              <w:spacing w:line="117" w:lineRule="exact"/>
              <w:jc w:val="center"/>
              <w:rPr>
                <w:rFonts w:ascii="仿宋" w:hAnsi="仿宋" w:eastAsia="仿宋" w:cs="仿宋"/>
                <w:sz w:val="24"/>
              </w:rPr>
            </w:pPr>
          </w:p>
          <w:p>
            <w:pPr>
              <w:ind w:left="98"/>
              <w:jc w:val="center"/>
              <w:rPr>
                <w:rFonts w:ascii="仿宋" w:hAnsi="仿宋" w:eastAsia="仿宋" w:cs="仿宋"/>
                <w:spacing w:val="-18"/>
                <w:sz w:val="24"/>
              </w:rPr>
            </w:pPr>
            <w:r>
              <w:rPr>
                <w:rFonts w:hint="eastAsia" w:ascii="仿宋" w:hAnsi="仿宋" w:eastAsia="仿宋" w:cs="仿宋"/>
                <w:spacing w:val="-18"/>
                <w:sz w:val="24"/>
              </w:rPr>
              <w:t>每日</w:t>
            </w:r>
            <w:r>
              <w:rPr>
                <w:rFonts w:hint="eastAsia" w:ascii="仿宋" w:hAnsi="仿宋" w:eastAsia="仿宋" w:cs="仿宋"/>
                <w:spacing w:val="-8"/>
                <w:sz w:val="24"/>
              </w:rPr>
              <w:t>2</w:t>
            </w:r>
            <w:r>
              <w:rPr>
                <w:rFonts w:hint="eastAsia" w:ascii="仿宋" w:hAnsi="仿宋" w:eastAsia="仿宋" w:cs="仿宋"/>
                <w:spacing w:val="-18"/>
                <w:sz w:val="24"/>
              </w:rPr>
              <w:t>次以上</w:t>
            </w:r>
          </w:p>
        </w:tc>
      </w:tr>
      <w:tr>
        <w:tblPrEx>
          <w:tblCellMar>
            <w:top w:w="0" w:type="dxa"/>
            <w:left w:w="0" w:type="dxa"/>
            <w:bottom w:w="0" w:type="dxa"/>
            <w:right w:w="0" w:type="dxa"/>
          </w:tblCellMar>
        </w:tblPrEx>
        <w:trPr>
          <w:trHeight w:val="796" w:hRule="exact"/>
        </w:trPr>
        <w:tc>
          <w:tcPr>
            <w:tcW w:w="1433" w:type="dxa"/>
            <w:vMerge w:val="continue"/>
            <w:tcBorders>
              <w:left w:val="single" w:color="000000" w:sz="2" w:space="0"/>
              <w:right w:val="single" w:color="000000" w:sz="2" w:space="0"/>
            </w:tcBorders>
          </w:tcPr>
          <w:p>
            <w:pPr>
              <w:ind w:left="180"/>
              <w:rPr>
                <w:rFonts w:ascii="仿宋" w:hAnsi="仿宋" w:eastAsia="仿宋" w:cs="仿宋"/>
                <w:spacing w:val="-5"/>
                <w:sz w:val="24"/>
              </w:rPr>
            </w:pPr>
          </w:p>
        </w:tc>
        <w:tc>
          <w:tcPr>
            <w:tcW w:w="734" w:type="dxa"/>
            <w:tcBorders>
              <w:top w:val="single" w:color="000000" w:sz="2" w:space="0"/>
              <w:left w:val="single" w:color="000000" w:sz="2" w:space="0"/>
              <w:bottom w:val="single" w:color="000000" w:sz="2" w:space="0"/>
              <w:right w:val="single" w:color="000000" w:sz="2" w:space="0"/>
            </w:tcBorders>
            <w:vAlign w:val="center"/>
          </w:tcPr>
          <w:p>
            <w:pPr>
              <w:spacing w:line="319" w:lineRule="exact"/>
              <w:jc w:val="center"/>
              <w:rPr>
                <w:rFonts w:ascii="仿宋" w:hAnsi="仿宋" w:eastAsia="仿宋" w:cs="仿宋"/>
                <w:spacing w:val="-5"/>
                <w:sz w:val="24"/>
              </w:rPr>
            </w:pPr>
          </w:p>
          <w:p>
            <w:pPr>
              <w:jc w:val="center"/>
              <w:rPr>
                <w:rFonts w:ascii="仿宋" w:hAnsi="仿宋" w:eastAsia="仿宋" w:cs="仿宋"/>
                <w:spacing w:val="-12"/>
                <w:sz w:val="24"/>
              </w:rPr>
            </w:pPr>
            <w:r>
              <w:rPr>
                <w:rFonts w:hint="eastAsia" w:ascii="仿宋" w:hAnsi="仿宋" w:eastAsia="仿宋" w:cs="仿宋"/>
                <w:spacing w:val="-12"/>
                <w:sz w:val="24"/>
              </w:rPr>
              <w:t>6</w:t>
            </w:r>
          </w:p>
        </w:tc>
        <w:tc>
          <w:tcPr>
            <w:tcW w:w="5700" w:type="dxa"/>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12"/>
                <w:sz w:val="24"/>
              </w:rPr>
            </w:pPr>
          </w:p>
          <w:p>
            <w:pPr>
              <w:ind w:left="96"/>
              <w:rPr>
                <w:rFonts w:ascii="仿宋" w:hAnsi="仿宋" w:eastAsia="仿宋" w:cs="仿宋"/>
                <w:sz w:val="24"/>
              </w:rPr>
            </w:pPr>
            <w:r>
              <w:rPr>
                <w:rFonts w:hint="eastAsia" w:ascii="仿宋" w:hAnsi="仿宋" w:eastAsia="仿宋" w:cs="仿宋"/>
                <w:spacing w:val="3"/>
                <w:sz w:val="24"/>
              </w:rPr>
              <w:t>卫生间（含镜子</w:t>
            </w:r>
            <w:r>
              <w:rPr>
                <w:rFonts w:hint="eastAsia" w:ascii="仿宋" w:hAnsi="仿宋" w:eastAsia="仿宋" w:cs="仿宋"/>
                <w:spacing w:val="2"/>
                <w:sz w:val="24"/>
              </w:rPr>
              <w:t>、水龙头、脸盆、台面、毛巾架、马桶、沐浴</w:t>
            </w:r>
            <w:r>
              <w:rPr>
                <w:rFonts w:hint="eastAsia" w:ascii="仿宋" w:hAnsi="仿宋" w:eastAsia="仿宋" w:cs="仿宋"/>
                <w:spacing w:val="-1"/>
                <w:sz w:val="24"/>
              </w:rPr>
              <w:t>器、地面）冲洗、</w:t>
            </w:r>
            <w:r>
              <w:rPr>
                <w:rFonts w:hint="eastAsia" w:ascii="仿宋" w:hAnsi="仿宋" w:eastAsia="仿宋" w:cs="仿宋"/>
                <w:sz w:val="24"/>
              </w:rPr>
              <w:t>擦拭、消毒</w:t>
            </w:r>
          </w:p>
        </w:tc>
        <w:tc>
          <w:tcPr>
            <w:tcW w:w="1790" w:type="dxa"/>
            <w:tcBorders>
              <w:top w:val="single" w:color="000000" w:sz="2" w:space="0"/>
              <w:left w:val="single" w:color="000000" w:sz="2" w:space="0"/>
              <w:bottom w:val="single" w:color="000000" w:sz="2" w:space="0"/>
              <w:right w:val="single" w:color="000000" w:sz="2" w:space="0"/>
            </w:tcBorders>
          </w:tcPr>
          <w:p>
            <w:pPr>
              <w:spacing w:line="117" w:lineRule="exact"/>
              <w:jc w:val="center"/>
              <w:rPr>
                <w:rFonts w:ascii="仿宋" w:hAnsi="仿宋" w:eastAsia="仿宋" w:cs="仿宋"/>
                <w:sz w:val="24"/>
              </w:rPr>
            </w:pPr>
          </w:p>
          <w:p>
            <w:pPr>
              <w:ind w:left="98"/>
              <w:jc w:val="center"/>
              <w:rPr>
                <w:rFonts w:ascii="仿宋" w:hAnsi="仿宋" w:eastAsia="仿宋" w:cs="仿宋"/>
                <w:spacing w:val="-2"/>
                <w:sz w:val="24"/>
              </w:rPr>
            </w:pPr>
            <w:r>
              <w:rPr>
                <w:rFonts w:hint="eastAsia" w:ascii="仿宋" w:hAnsi="仿宋" w:eastAsia="仿宋" w:cs="仿宋"/>
                <w:spacing w:val="-2"/>
                <w:sz w:val="24"/>
              </w:rPr>
              <w:t>随时，保持洁净</w:t>
            </w:r>
          </w:p>
        </w:tc>
      </w:tr>
      <w:tr>
        <w:tblPrEx>
          <w:tblCellMar>
            <w:top w:w="0" w:type="dxa"/>
            <w:left w:w="0" w:type="dxa"/>
            <w:bottom w:w="0" w:type="dxa"/>
            <w:right w:w="0" w:type="dxa"/>
          </w:tblCellMar>
        </w:tblPrEx>
        <w:trPr>
          <w:trHeight w:val="757" w:hRule="exact"/>
        </w:trPr>
        <w:tc>
          <w:tcPr>
            <w:tcW w:w="1433" w:type="dxa"/>
            <w:vMerge w:val="continue"/>
            <w:tcBorders>
              <w:left w:val="single" w:color="000000" w:sz="2" w:space="0"/>
              <w:right w:val="single" w:color="000000" w:sz="2" w:space="0"/>
            </w:tcBorders>
          </w:tcPr>
          <w:p>
            <w:pPr>
              <w:ind w:left="180"/>
              <w:rPr>
                <w:rFonts w:ascii="仿宋" w:hAnsi="仿宋" w:eastAsia="仿宋" w:cs="仿宋"/>
                <w:spacing w:val="-5"/>
                <w:sz w:val="24"/>
              </w:rPr>
            </w:pPr>
          </w:p>
        </w:tc>
        <w:tc>
          <w:tcPr>
            <w:tcW w:w="734" w:type="dxa"/>
            <w:tcBorders>
              <w:top w:val="single" w:color="000000" w:sz="2" w:space="0"/>
              <w:left w:val="single" w:color="000000" w:sz="2" w:space="0"/>
              <w:bottom w:val="single" w:color="000000" w:sz="2" w:space="0"/>
              <w:right w:val="single" w:color="000000" w:sz="2" w:space="0"/>
            </w:tcBorders>
            <w:vAlign w:val="center"/>
          </w:tcPr>
          <w:p>
            <w:pPr>
              <w:spacing w:line="316" w:lineRule="exact"/>
              <w:jc w:val="center"/>
              <w:rPr>
                <w:rFonts w:ascii="仿宋" w:hAnsi="仿宋" w:eastAsia="仿宋" w:cs="仿宋"/>
                <w:spacing w:val="-5"/>
                <w:sz w:val="24"/>
              </w:rPr>
            </w:pPr>
          </w:p>
          <w:p>
            <w:pPr>
              <w:jc w:val="center"/>
              <w:rPr>
                <w:rFonts w:ascii="仿宋" w:hAnsi="仿宋" w:eastAsia="仿宋" w:cs="仿宋"/>
                <w:spacing w:val="-12"/>
                <w:sz w:val="24"/>
              </w:rPr>
            </w:pPr>
            <w:r>
              <w:rPr>
                <w:rFonts w:hint="eastAsia" w:ascii="仿宋" w:hAnsi="仿宋" w:eastAsia="仿宋" w:cs="仿宋"/>
                <w:spacing w:val="-12"/>
                <w:sz w:val="24"/>
              </w:rPr>
              <w:t>7</w:t>
            </w:r>
          </w:p>
        </w:tc>
        <w:tc>
          <w:tcPr>
            <w:tcW w:w="5700" w:type="dxa"/>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12"/>
                <w:sz w:val="24"/>
              </w:rPr>
            </w:pPr>
          </w:p>
          <w:p>
            <w:pPr>
              <w:ind w:left="96"/>
              <w:rPr>
                <w:rFonts w:ascii="仿宋" w:hAnsi="仿宋" w:eastAsia="仿宋" w:cs="仿宋"/>
                <w:sz w:val="24"/>
              </w:rPr>
            </w:pPr>
            <w:r>
              <w:rPr>
                <w:rFonts w:hint="eastAsia" w:ascii="仿宋" w:hAnsi="仿宋" w:eastAsia="仿宋" w:cs="仿宋"/>
                <w:spacing w:val="3"/>
                <w:sz w:val="24"/>
              </w:rPr>
              <w:t>区域内窗台、阳</w:t>
            </w:r>
            <w:r>
              <w:rPr>
                <w:rFonts w:hint="eastAsia" w:ascii="仿宋" w:hAnsi="仿宋" w:eastAsia="仿宋" w:cs="仿宋"/>
                <w:spacing w:val="2"/>
                <w:sz w:val="24"/>
              </w:rPr>
              <w:t>台、把手、扶手、栏杆、开关盒、接线盒、各</w:t>
            </w:r>
            <w:r>
              <w:rPr>
                <w:rFonts w:hint="eastAsia" w:ascii="仿宋" w:hAnsi="仿宋" w:eastAsia="仿宋" w:cs="仿宋"/>
                <w:spacing w:val="-1"/>
                <w:sz w:val="24"/>
              </w:rPr>
              <w:t>类标牌、垃圾</w:t>
            </w:r>
            <w:r>
              <w:rPr>
                <w:rFonts w:hint="eastAsia" w:ascii="仿宋" w:hAnsi="仿宋" w:eastAsia="仿宋" w:cs="仿宋"/>
                <w:sz w:val="24"/>
              </w:rPr>
              <w:t>桶擦拭</w:t>
            </w:r>
          </w:p>
        </w:tc>
        <w:tc>
          <w:tcPr>
            <w:tcW w:w="1790" w:type="dxa"/>
            <w:tcBorders>
              <w:top w:val="single" w:color="000000" w:sz="2" w:space="0"/>
              <w:left w:val="single" w:color="000000" w:sz="2" w:space="0"/>
              <w:bottom w:val="single" w:color="000000" w:sz="2" w:space="0"/>
              <w:right w:val="single" w:color="000000" w:sz="2" w:space="0"/>
            </w:tcBorders>
          </w:tcPr>
          <w:p>
            <w:pPr>
              <w:spacing w:line="316" w:lineRule="exact"/>
              <w:jc w:val="center"/>
              <w:rPr>
                <w:rFonts w:ascii="仿宋" w:hAnsi="仿宋" w:eastAsia="仿宋" w:cs="仿宋"/>
                <w:sz w:val="24"/>
              </w:rPr>
            </w:pPr>
          </w:p>
          <w:p>
            <w:pPr>
              <w:ind w:left="98"/>
              <w:jc w:val="center"/>
              <w:rPr>
                <w:rFonts w:ascii="仿宋" w:hAnsi="仿宋" w:eastAsia="仿宋" w:cs="仿宋"/>
                <w:spacing w:val="-18"/>
                <w:sz w:val="24"/>
              </w:rPr>
            </w:pPr>
            <w:r>
              <w:rPr>
                <w:rFonts w:hint="eastAsia" w:ascii="仿宋" w:hAnsi="仿宋" w:eastAsia="仿宋" w:cs="仿宋"/>
                <w:spacing w:val="-18"/>
                <w:sz w:val="24"/>
              </w:rPr>
              <w:t>每日</w:t>
            </w:r>
            <w:r>
              <w:rPr>
                <w:rFonts w:hint="eastAsia" w:ascii="仿宋" w:hAnsi="仿宋" w:eastAsia="仿宋" w:cs="仿宋"/>
                <w:spacing w:val="-8"/>
                <w:sz w:val="24"/>
              </w:rPr>
              <w:t>1</w:t>
            </w:r>
            <w:r>
              <w:rPr>
                <w:rFonts w:hint="eastAsia" w:ascii="仿宋" w:hAnsi="仿宋" w:eastAsia="仿宋" w:cs="仿宋"/>
                <w:spacing w:val="-18"/>
                <w:sz w:val="24"/>
              </w:rPr>
              <w:t>次以上</w:t>
            </w:r>
          </w:p>
        </w:tc>
      </w:tr>
      <w:tr>
        <w:tblPrEx>
          <w:tblCellMar>
            <w:top w:w="0" w:type="dxa"/>
            <w:left w:w="0" w:type="dxa"/>
            <w:bottom w:w="0" w:type="dxa"/>
            <w:right w:w="0" w:type="dxa"/>
          </w:tblCellMar>
        </w:tblPrEx>
        <w:trPr>
          <w:trHeight w:val="410" w:hRule="exact"/>
        </w:trPr>
        <w:tc>
          <w:tcPr>
            <w:tcW w:w="1433" w:type="dxa"/>
            <w:vMerge w:val="continue"/>
            <w:tcBorders>
              <w:left w:val="single" w:color="000000" w:sz="2" w:space="0"/>
              <w:right w:val="single" w:color="000000" w:sz="2" w:space="0"/>
            </w:tcBorders>
          </w:tcPr>
          <w:p>
            <w:pPr>
              <w:ind w:left="180"/>
              <w:rPr>
                <w:rFonts w:ascii="仿宋" w:hAnsi="仿宋" w:eastAsia="仿宋" w:cs="仿宋"/>
                <w:spacing w:val="-5"/>
                <w:sz w:val="24"/>
              </w:rPr>
            </w:pPr>
          </w:p>
        </w:tc>
        <w:tc>
          <w:tcPr>
            <w:tcW w:w="734" w:type="dxa"/>
            <w:tcBorders>
              <w:top w:val="single" w:color="000000" w:sz="2" w:space="0"/>
              <w:left w:val="single" w:color="000000" w:sz="2" w:space="0"/>
              <w:bottom w:val="single" w:color="000000" w:sz="2" w:space="0"/>
              <w:right w:val="single" w:color="000000" w:sz="2" w:space="0"/>
            </w:tcBorders>
            <w:vAlign w:val="center"/>
          </w:tcPr>
          <w:p>
            <w:pPr>
              <w:spacing w:line="117" w:lineRule="exact"/>
              <w:jc w:val="center"/>
              <w:rPr>
                <w:rFonts w:ascii="仿宋" w:hAnsi="仿宋" w:eastAsia="仿宋" w:cs="仿宋"/>
                <w:spacing w:val="-5"/>
                <w:sz w:val="24"/>
              </w:rPr>
            </w:pPr>
          </w:p>
          <w:p>
            <w:pPr>
              <w:jc w:val="center"/>
              <w:rPr>
                <w:rFonts w:ascii="仿宋" w:hAnsi="仿宋" w:eastAsia="仿宋" w:cs="仿宋"/>
                <w:spacing w:val="-12"/>
                <w:sz w:val="24"/>
              </w:rPr>
            </w:pPr>
            <w:r>
              <w:rPr>
                <w:rFonts w:hint="eastAsia" w:ascii="仿宋" w:hAnsi="仿宋" w:eastAsia="仿宋" w:cs="仿宋"/>
                <w:spacing w:val="-12"/>
                <w:sz w:val="24"/>
              </w:rPr>
              <w:t>8</w:t>
            </w:r>
          </w:p>
        </w:tc>
        <w:tc>
          <w:tcPr>
            <w:tcW w:w="5700" w:type="dxa"/>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12"/>
                <w:sz w:val="24"/>
              </w:rPr>
            </w:pPr>
          </w:p>
          <w:p>
            <w:pPr>
              <w:ind w:left="96"/>
              <w:rPr>
                <w:rFonts w:ascii="仿宋" w:hAnsi="仿宋" w:eastAsia="仿宋" w:cs="仿宋"/>
                <w:sz w:val="24"/>
              </w:rPr>
            </w:pPr>
            <w:r>
              <w:rPr>
                <w:rFonts w:hint="eastAsia" w:ascii="仿宋" w:hAnsi="仿宋" w:eastAsia="仿宋" w:cs="仿宋"/>
                <w:spacing w:val="-1"/>
                <w:sz w:val="24"/>
              </w:rPr>
              <w:t>病人血透后整理、</w:t>
            </w:r>
            <w:r>
              <w:rPr>
                <w:rFonts w:hint="eastAsia" w:ascii="仿宋" w:hAnsi="仿宋" w:eastAsia="仿宋" w:cs="仿宋"/>
                <w:sz w:val="24"/>
              </w:rPr>
              <w:t>清洁、消毒</w:t>
            </w:r>
          </w:p>
        </w:tc>
        <w:tc>
          <w:tcPr>
            <w:tcW w:w="1790" w:type="dxa"/>
            <w:tcBorders>
              <w:top w:val="single" w:color="000000" w:sz="2" w:space="0"/>
              <w:left w:val="single" w:color="000000" w:sz="2" w:space="0"/>
              <w:bottom w:val="single" w:color="000000" w:sz="2" w:space="0"/>
              <w:right w:val="single" w:color="000000" w:sz="2" w:space="0"/>
            </w:tcBorders>
          </w:tcPr>
          <w:p>
            <w:pPr>
              <w:spacing w:line="117" w:lineRule="exact"/>
              <w:jc w:val="center"/>
              <w:rPr>
                <w:rFonts w:ascii="仿宋" w:hAnsi="仿宋" w:eastAsia="仿宋" w:cs="仿宋"/>
                <w:sz w:val="24"/>
              </w:rPr>
            </w:pPr>
          </w:p>
          <w:p>
            <w:pPr>
              <w:ind w:left="98"/>
              <w:jc w:val="center"/>
              <w:rPr>
                <w:rFonts w:ascii="仿宋" w:hAnsi="仿宋" w:eastAsia="仿宋" w:cs="仿宋"/>
                <w:sz w:val="24"/>
              </w:rPr>
            </w:pPr>
            <w:r>
              <w:rPr>
                <w:rFonts w:hint="eastAsia" w:ascii="仿宋" w:hAnsi="仿宋" w:eastAsia="仿宋" w:cs="仿宋"/>
                <w:sz w:val="24"/>
              </w:rPr>
              <w:t>随时</w:t>
            </w:r>
          </w:p>
        </w:tc>
      </w:tr>
      <w:tr>
        <w:tblPrEx>
          <w:tblCellMar>
            <w:top w:w="0" w:type="dxa"/>
            <w:left w:w="0" w:type="dxa"/>
            <w:bottom w:w="0" w:type="dxa"/>
            <w:right w:w="0" w:type="dxa"/>
          </w:tblCellMar>
        </w:tblPrEx>
        <w:trPr>
          <w:trHeight w:val="410" w:hRule="exact"/>
        </w:trPr>
        <w:tc>
          <w:tcPr>
            <w:tcW w:w="1433" w:type="dxa"/>
            <w:vMerge w:val="continue"/>
            <w:tcBorders>
              <w:left w:val="single" w:color="000000" w:sz="2" w:space="0"/>
              <w:right w:val="single" w:color="000000" w:sz="2" w:space="0"/>
            </w:tcBorders>
          </w:tcPr>
          <w:p>
            <w:pPr>
              <w:ind w:left="180"/>
              <w:rPr>
                <w:rFonts w:ascii="仿宋" w:hAnsi="仿宋" w:eastAsia="仿宋" w:cs="仿宋"/>
                <w:spacing w:val="-5"/>
                <w:sz w:val="24"/>
              </w:rPr>
            </w:pPr>
          </w:p>
        </w:tc>
        <w:tc>
          <w:tcPr>
            <w:tcW w:w="734" w:type="dxa"/>
            <w:tcBorders>
              <w:top w:val="single" w:color="000000" w:sz="2" w:space="0"/>
              <w:left w:val="single" w:color="000000" w:sz="2" w:space="0"/>
              <w:bottom w:val="single" w:color="000000" w:sz="2" w:space="0"/>
              <w:right w:val="single" w:color="000000" w:sz="2" w:space="0"/>
            </w:tcBorders>
            <w:vAlign w:val="center"/>
          </w:tcPr>
          <w:p>
            <w:pPr>
              <w:spacing w:line="117" w:lineRule="exact"/>
              <w:jc w:val="center"/>
              <w:rPr>
                <w:rFonts w:ascii="仿宋" w:hAnsi="仿宋" w:eastAsia="仿宋" w:cs="仿宋"/>
                <w:spacing w:val="-5"/>
                <w:sz w:val="24"/>
              </w:rPr>
            </w:pPr>
          </w:p>
          <w:p>
            <w:pPr>
              <w:jc w:val="center"/>
              <w:rPr>
                <w:rFonts w:ascii="仿宋" w:hAnsi="仿宋" w:eastAsia="仿宋" w:cs="仿宋"/>
                <w:spacing w:val="-6"/>
                <w:sz w:val="24"/>
              </w:rPr>
            </w:pPr>
            <w:r>
              <w:rPr>
                <w:rFonts w:hint="eastAsia" w:ascii="仿宋" w:hAnsi="仿宋" w:eastAsia="仿宋" w:cs="仿宋"/>
                <w:spacing w:val="-6"/>
                <w:sz w:val="24"/>
              </w:rPr>
              <w:t>9</w:t>
            </w:r>
          </w:p>
        </w:tc>
        <w:tc>
          <w:tcPr>
            <w:tcW w:w="5700" w:type="dxa"/>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6"/>
                <w:sz w:val="24"/>
              </w:rPr>
            </w:pPr>
          </w:p>
          <w:p>
            <w:pPr>
              <w:ind w:left="96"/>
              <w:rPr>
                <w:rFonts w:ascii="仿宋" w:hAnsi="仿宋" w:eastAsia="仿宋" w:cs="仿宋"/>
                <w:sz w:val="24"/>
              </w:rPr>
            </w:pPr>
            <w:r>
              <w:rPr>
                <w:rFonts w:hint="eastAsia" w:ascii="仿宋" w:hAnsi="仿宋" w:eastAsia="仿宋" w:cs="仿宋"/>
                <w:spacing w:val="-1"/>
                <w:sz w:val="24"/>
              </w:rPr>
              <w:t>开水机、空气消毒</w:t>
            </w:r>
            <w:r>
              <w:rPr>
                <w:rFonts w:hint="eastAsia" w:ascii="仿宋" w:hAnsi="仿宋" w:eastAsia="仿宋" w:cs="仿宋"/>
                <w:sz w:val="24"/>
              </w:rPr>
              <w:t>机、设备外表面的清洁与消毒</w:t>
            </w:r>
          </w:p>
        </w:tc>
        <w:tc>
          <w:tcPr>
            <w:tcW w:w="1790" w:type="dxa"/>
            <w:tcBorders>
              <w:top w:val="single" w:color="000000" w:sz="2" w:space="0"/>
              <w:left w:val="single" w:color="000000" w:sz="2" w:space="0"/>
              <w:bottom w:val="single" w:color="000000" w:sz="2" w:space="0"/>
              <w:right w:val="single" w:color="000000" w:sz="2" w:space="0"/>
            </w:tcBorders>
          </w:tcPr>
          <w:p>
            <w:pPr>
              <w:spacing w:line="117" w:lineRule="exact"/>
              <w:jc w:val="center"/>
              <w:rPr>
                <w:rFonts w:ascii="仿宋" w:hAnsi="仿宋" w:eastAsia="仿宋" w:cs="仿宋"/>
                <w:sz w:val="24"/>
              </w:rPr>
            </w:pPr>
          </w:p>
          <w:p>
            <w:pPr>
              <w:ind w:left="98"/>
              <w:jc w:val="center"/>
              <w:rPr>
                <w:rFonts w:ascii="仿宋" w:hAnsi="仿宋" w:eastAsia="仿宋" w:cs="仿宋"/>
                <w:spacing w:val="-18"/>
                <w:sz w:val="24"/>
              </w:rPr>
            </w:pPr>
            <w:r>
              <w:rPr>
                <w:rFonts w:hint="eastAsia" w:ascii="仿宋" w:hAnsi="仿宋" w:eastAsia="仿宋" w:cs="仿宋"/>
                <w:spacing w:val="-18"/>
                <w:sz w:val="24"/>
              </w:rPr>
              <w:t>每日</w:t>
            </w:r>
            <w:r>
              <w:rPr>
                <w:rFonts w:hint="eastAsia" w:ascii="仿宋" w:hAnsi="仿宋" w:eastAsia="仿宋" w:cs="仿宋"/>
                <w:spacing w:val="-8"/>
                <w:sz w:val="24"/>
              </w:rPr>
              <w:t>1</w:t>
            </w:r>
            <w:r>
              <w:rPr>
                <w:rFonts w:hint="eastAsia" w:ascii="仿宋" w:hAnsi="仿宋" w:eastAsia="仿宋" w:cs="仿宋"/>
                <w:spacing w:val="-18"/>
                <w:sz w:val="24"/>
              </w:rPr>
              <w:t>次以上</w:t>
            </w:r>
          </w:p>
        </w:tc>
      </w:tr>
      <w:tr>
        <w:tblPrEx>
          <w:tblCellMar>
            <w:top w:w="0" w:type="dxa"/>
            <w:left w:w="0" w:type="dxa"/>
            <w:bottom w:w="0" w:type="dxa"/>
            <w:right w:w="0" w:type="dxa"/>
          </w:tblCellMar>
        </w:tblPrEx>
        <w:trPr>
          <w:trHeight w:val="408" w:hRule="exact"/>
        </w:trPr>
        <w:tc>
          <w:tcPr>
            <w:tcW w:w="1433" w:type="dxa"/>
            <w:vMerge w:val="continue"/>
            <w:tcBorders>
              <w:left w:val="single" w:color="000000" w:sz="2" w:space="0"/>
              <w:right w:val="single" w:color="000000" w:sz="2" w:space="0"/>
            </w:tcBorders>
          </w:tcPr>
          <w:p>
            <w:pPr>
              <w:ind w:left="180"/>
              <w:rPr>
                <w:rFonts w:ascii="仿宋" w:hAnsi="仿宋" w:eastAsia="仿宋" w:cs="仿宋"/>
                <w:spacing w:val="-5"/>
                <w:sz w:val="24"/>
              </w:rPr>
            </w:pPr>
          </w:p>
        </w:tc>
        <w:tc>
          <w:tcPr>
            <w:tcW w:w="734" w:type="dxa"/>
            <w:tcBorders>
              <w:top w:val="single" w:color="000000" w:sz="2" w:space="0"/>
              <w:left w:val="single" w:color="000000" w:sz="2" w:space="0"/>
              <w:bottom w:val="single" w:color="000000" w:sz="2" w:space="0"/>
              <w:right w:val="single" w:color="000000" w:sz="2" w:space="0"/>
            </w:tcBorders>
            <w:vAlign w:val="center"/>
          </w:tcPr>
          <w:p>
            <w:pPr>
              <w:spacing w:line="117" w:lineRule="exact"/>
              <w:jc w:val="center"/>
              <w:rPr>
                <w:rFonts w:ascii="仿宋" w:hAnsi="仿宋" w:eastAsia="仿宋" w:cs="仿宋"/>
                <w:spacing w:val="-5"/>
                <w:sz w:val="24"/>
              </w:rPr>
            </w:pPr>
          </w:p>
          <w:p>
            <w:pPr>
              <w:jc w:val="center"/>
              <w:rPr>
                <w:rFonts w:ascii="仿宋" w:hAnsi="仿宋" w:eastAsia="仿宋" w:cs="仿宋"/>
                <w:spacing w:val="-6"/>
                <w:sz w:val="24"/>
              </w:rPr>
            </w:pPr>
            <w:r>
              <w:rPr>
                <w:rFonts w:hint="eastAsia" w:ascii="仿宋" w:hAnsi="仿宋" w:eastAsia="仿宋" w:cs="仿宋"/>
                <w:spacing w:val="-6"/>
                <w:sz w:val="24"/>
              </w:rPr>
              <w:t>10</w:t>
            </w:r>
          </w:p>
        </w:tc>
        <w:tc>
          <w:tcPr>
            <w:tcW w:w="5700" w:type="dxa"/>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6"/>
                <w:sz w:val="24"/>
              </w:rPr>
            </w:pPr>
          </w:p>
          <w:p>
            <w:pPr>
              <w:ind w:left="96"/>
              <w:rPr>
                <w:rFonts w:ascii="仿宋" w:hAnsi="仿宋" w:eastAsia="仿宋" w:cs="仿宋"/>
                <w:sz w:val="24"/>
              </w:rPr>
            </w:pPr>
            <w:r>
              <w:rPr>
                <w:rFonts w:hint="eastAsia" w:ascii="仿宋" w:hAnsi="仿宋" w:eastAsia="仿宋" w:cs="仿宋"/>
                <w:spacing w:val="-1"/>
                <w:sz w:val="24"/>
              </w:rPr>
              <w:t>门、门框、窗框、</w:t>
            </w:r>
            <w:r>
              <w:rPr>
                <w:rFonts w:hint="eastAsia" w:ascii="仿宋" w:hAnsi="仿宋" w:eastAsia="仿宋" w:cs="仿宋"/>
                <w:sz w:val="24"/>
              </w:rPr>
              <w:t>玻璃、高处标牌、壁挂物擦拭</w:t>
            </w:r>
          </w:p>
        </w:tc>
        <w:tc>
          <w:tcPr>
            <w:tcW w:w="1790" w:type="dxa"/>
            <w:tcBorders>
              <w:top w:val="single" w:color="000000" w:sz="2" w:space="0"/>
              <w:left w:val="single" w:color="000000" w:sz="2" w:space="0"/>
              <w:bottom w:val="single" w:color="000000" w:sz="2" w:space="0"/>
              <w:right w:val="single" w:color="000000" w:sz="2" w:space="0"/>
            </w:tcBorders>
          </w:tcPr>
          <w:p>
            <w:pPr>
              <w:spacing w:line="117" w:lineRule="exact"/>
              <w:jc w:val="center"/>
              <w:rPr>
                <w:rFonts w:ascii="仿宋" w:hAnsi="仿宋" w:eastAsia="仿宋" w:cs="仿宋"/>
                <w:sz w:val="24"/>
              </w:rPr>
            </w:pPr>
          </w:p>
          <w:p>
            <w:pPr>
              <w:ind w:left="98"/>
              <w:jc w:val="center"/>
              <w:rPr>
                <w:rFonts w:ascii="仿宋" w:hAnsi="仿宋" w:eastAsia="仿宋" w:cs="仿宋"/>
                <w:spacing w:val="-18"/>
                <w:sz w:val="24"/>
              </w:rPr>
            </w:pPr>
            <w:r>
              <w:rPr>
                <w:rFonts w:hint="eastAsia" w:ascii="仿宋" w:hAnsi="仿宋" w:eastAsia="仿宋" w:cs="仿宋"/>
                <w:spacing w:val="-18"/>
                <w:sz w:val="24"/>
              </w:rPr>
              <w:t>每周</w:t>
            </w:r>
            <w:r>
              <w:rPr>
                <w:rFonts w:hint="eastAsia" w:ascii="仿宋" w:hAnsi="仿宋" w:eastAsia="仿宋" w:cs="仿宋"/>
                <w:spacing w:val="-8"/>
                <w:sz w:val="24"/>
              </w:rPr>
              <w:t>1</w:t>
            </w:r>
            <w:r>
              <w:rPr>
                <w:rFonts w:hint="eastAsia" w:ascii="仿宋" w:hAnsi="仿宋" w:eastAsia="仿宋" w:cs="仿宋"/>
                <w:spacing w:val="-18"/>
                <w:sz w:val="24"/>
              </w:rPr>
              <w:t>次以上</w:t>
            </w:r>
          </w:p>
        </w:tc>
      </w:tr>
      <w:tr>
        <w:tblPrEx>
          <w:tblCellMar>
            <w:top w:w="0" w:type="dxa"/>
            <w:left w:w="0" w:type="dxa"/>
            <w:bottom w:w="0" w:type="dxa"/>
            <w:right w:w="0" w:type="dxa"/>
          </w:tblCellMar>
        </w:tblPrEx>
        <w:trPr>
          <w:trHeight w:val="410" w:hRule="exact"/>
        </w:trPr>
        <w:tc>
          <w:tcPr>
            <w:tcW w:w="1433" w:type="dxa"/>
            <w:vMerge w:val="continue"/>
            <w:tcBorders>
              <w:left w:val="single" w:color="000000" w:sz="2" w:space="0"/>
              <w:right w:val="single" w:color="000000" w:sz="2" w:space="0"/>
            </w:tcBorders>
          </w:tcPr>
          <w:p>
            <w:pPr>
              <w:ind w:left="180"/>
              <w:rPr>
                <w:rFonts w:ascii="仿宋" w:hAnsi="仿宋" w:eastAsia="仿宋" w:cs="仿宋"/>
                <w:spacing w:val="-5"/>
                <w:sz w:val="24"/>
              </w:rPr>
            </w:pPr>
          </w:p>
        </w:tc>
        <w:tc>
          <w:tcPr>
            <w:tcW w:w="734" w:type="dxa"/>
            <w:tcBorders>
              <w:top w:val="single" w:color="000000" w:sz="2" w:space="0"/>
              <w:left w:val="single" w:color="000000" w:sz="2" w:space="0"/>
              <w:bottom w:val="single" w:color="000000" w:sz="2" w:space="0"/>
              <w:right w:val="single" w:color="000000" w:sz="2" w:space="0"/>
            </w:tcBorders>
            <w:vAlign w:val="center"/>
          </w:tcPr>
          <w:p>
            <w:pPr>
              <w:spacing w:line="119" w:lineRule="exact"/>
              <w:jc w:val="center"/>
              <w:rPr>
                <w:rFonts w:ascii="仿宋" w:hAnsi="仿宋" w:eastAsia="仿宋" w:cs="仿宋"/>
                <w:spacing w:val="-5"/>
                <w:sz w:val="24"/>
              </w:rPr>
            </w:pPr>
          </w:p>
          <w:p>
            <w:pPr>
              <w:jc w:val="center"/>
              <w:rPr>
                <w:rFonts w:ascii="仿宋" w:hAnsi="仿宋" w:eastAsia="仿宋" w:cs="仿宋"/>
                <w:spacing w:val="-6"/>
                <w:sz w:val="24"/>
              </w:rPr>
            </w:pPr>
            <w:r>
              <w:rPr>
                <w:rFonts w:hint="eastAsia" w:ascii="仿宋" w:hAnsi="仿宋" w:eastAsia="仿宋" w:cs="仿宋"/>
                <w:spacing w:val="-6"/>
                <w:sz w:val="24"/>
              </w:rPr>
              <w:t>11</w:t>
            </w:r>
          </w:p>
        </w:tc>
        <w:tc>
          <w:tcPr>
            <w:tcW w:w="5700" w:type="dxa"/>
            <w:tcBorders>
              <w:top w:val="single" w:color="000000" w:sz="2" w:space="0"/>
              <w:left w:val="single" w:color="000000" w:sz="2" w:space="0"/>
              <w:bottom w:val="single" w:color="000000" w:sz="2" w:space="0"/>
              <w:right w:val="single" w:color="000000" w:sz="2" w:space="0"/>
            </w:tcBorders>
          </w:tcPr>
          <w:p>
            <w:pPr>
              <w:spacing w:line="119" w:lineRule="exact"/>
              <w:rPr>
                <w:rFonts w:ascii="仿宋" w:hAnsi="仿宋" w:eastAsia="仿宋" w:cs="仿宋"/>
                <w:spacing w:val="-6"/>
                <w:sz w:val="24"/>
              </w:rPr>
            </w:pPr>
          </w:p>
          <w:p>
            <w:pPr>
              <w:ind w:left="96"/>
              <w:rPr>
                <w:rFonts w:ascii="仿宋" w:hAnsi="仿宋" w:eastAsia="仿宋" w:cs="仿宋"/>
                <w:sz w:val="24"/>
              </w:rPr>
            </w:pPr>
            <w:r>
              <w:rPr>
                <w:rFonts w:hint="eastAsia" w:ascii="仿宋" w:hAnsi="仿宋" w:eastAsia="仿宋" w:cs="仿宋"/>
                <w:spacing w:val="-1"/>
                <w:sz w:val="24"/>
              </w:rPr>
              <w:t>低处墙面除</w:t>
            </w:r>
            <w:r>
              <w:rPr>
                <w:rFonts w:hint="eastAsia" w:ascii="仿宋" w:hAnsi="仿宋" w:eastAsia="仿宋" w:cs="仿宋"/>
                <w:sz w:val="24"/>
              </w:rPr>
              <w:t>尘、落地瓷砖、踢脚板、地角、低处管道擦拭</w:t>
            </w:r>
          </w:p>
        </w:tc>
        <w:tc>
          <w:tcPr>
            <w:tcW w:w="1790" w:type="dxa"/>
            <w:tcBorders>
              <w:top w:val="single" w:color="000000" w:sz="2" w:space="0"/>
              <w:left w:val="single" w:color="000000" w:sz="2" w:space="0"/>
              <w:bottom w:val="single" w:color="000000" w:sz="2" w:space="0"/>
              <w:right w:val="single" w:color="000000" w:sz="2" w:space="0"/>
            </w:tcBorders>
          </w:tcPr>
          <w:p>
            <w:pPr>
              <w:spacing w:line="119" w:lineRule="exact"/>
              <w:jc w:val="center"/>
              <w:rPr>
                <w:rFonts w:ascii="仿宋" w:hAnsi="仿宋" w:eastAsia="仿宋" w:cs="仿宋"/>
                <w:sz w:val="24"/>
              </w:rPr>
            </w:pPr>
          </w:p>
          <w:p>
            <w:pPr>
              <w:ind w:left="98"/>
              <w:jc w:val="center"/>
              <w:rPr>
                <w:rFonts w:ascii="仿宋" w:hAnsi="仿宋" w:eastAsia="仿宋" w:cs="仿宋"/>
                <w:spacing w:val="-18"/>
                <w:sz w:val="24"/>
              </w:rPr>
            </w:pPr>
            <w:r>
              <w:rPr>
                <w:rFonts w:hint="eastAsia" w:ascii="仿宋" w:hAnsi="仿宋" w:eastAsia="仿宋" w:cs="仿宋"/>
                <w:spacing w:val="-18"/>
                <w:sz w:val="24"/>
              </w:rPr>
              <w:t>每周</w:t>
            </w:r>
            <w:r>
              <w:rPr>
                <w:rFonts w:hint="eastAsia" w:ascii="仿宋" w:hAnsi="仿宋" w:eastAsia="仿宋" w:cs="仿宋"/>
                <w:spacing w:val="-8"/>
                <w:sz w:val="24"/>
              </w:rPr>
              <w:t>1</w:t>
            </w:r>
            <w:r>
              <w:rPr>
                <w:rFonts w:hint="eastAsia" w:ascii="仿宋" w:hAnsi="仿宋" w:eastAsia="仿宋" w:cs="仿宋"/>
                <w:spacing w:val="-18"/>
                <w:sz w:val="24"/>
              </w:rPr>
              <w:t>次以上</w:t>
            </w:r>
          </w:p>
        </w:tc>
      </w:tr>
      <w:tr>
        <w:tblPrEx>
          <w:tblCellMar>
            <w:top w:w="0" w:type="dxa"/>
            <w:left w:w="0" w:type="dxa"/>
            <w:bottom w:w="0" w:type="dxa"/>
            <w:right w:w="0" w:type="dxa"/>
          </w:tblCellMar>
        </w:tblPrEx>
        <w:trPr>
          <w:trHeight w:val="410" w:hRule="exact"/>
        </w:trPr>
        <w:tc>
          <w:tcPr>
            <w:tcW w:w="1433" w:type="dxa"/>
            <w:vMerge w:val="continue"/>
            <w:tcBorders>
              <w:left w:val="single" w:color="000000" w:sz="2" w:space="0"/>
              <w:right w:val="single" w:color="000000" w:sz="2" w:space="0"/>
            </w:tcBorders>
          </w:tcPr>
          <w:p>
            <w:pPr>
              <w:ind w:left="180"/>
              <w:rPr>
                <w:rFonts w:ascii="仿宋" w:hAnsi="仿宋" w:eastAsia="仿宋" w:cs="仿宋"/>
                <w:spacing w:val="-5"/>
                <w:sz w:val="24"/>
              </w:rPr>
            </w:pPr>
          </w:p>
        </w:tc>
        <w:tc>
          <w:tcPr>
            <w:tcW w:w="734" w:type="dxa"/>
            <w:tcBorders>
              <w:top w:val="single" w:color="000000" w:sz="2" w:space="0"/>
              <w:left w:val="single" w:color="000000" w:sz="2" w:space="0"/>
              <w:bottom w:val="single" w:color="000000" w:sz="2" w:space="0"/>
              <w:right w:val="single" w:color="000000" w:sz="2" w:space="0"/>
            </w:tcBorders>
            <w:vAlign w:val="center"/>
          </w:tcPr>
          <w:p>
            <w:pPr>
              <w:spacing w:line="117" w:lineRule="exact"/>
              <w:jc w:val="center"/>
              <w:rPr>
                <w:rFonts w:ascii="仿宋" w:hAnsi="仿宋" w:eastAsia="仿宋" w:cs="仿宋"/>
                <w:spacing w:val="-5"/>
                <w:sz w:val="24"/>
              </w:rPr>
            </w:pPr>
          </w:p>
          <w:p>
            <w:pPr>
              <w:jc w:val="center"/>
              <w:rPr>
                <w:rFonts w:ascii="仿宋" w:hAnsi="仿宋" w:eastAsia="仿宋" w:cs="仿宋"/>
                <w:spacing w:val="-6"/>
                <w:sz w:val="24"/>
              </w:rPr>
            </w:pPr>
            <w:r>
              <w:rPr>
                <w:rFonts w:hint="eastAsia" w:ascii="仿宋" w:hAnsi="仿宋" w:eastAsia="仿宋" w:cs="仿宋"/>
                <w:spacing w:val="-6"/>
                <w:sz w:val="24"/>
              </w:rPr>
              <w:t>12</w:t>
            </w:r>
          </w:p>
        </w:tc>
        <w:tc>
          <w:tcPr>
            <w:tcW w:w="5700" w:type="dxa"/>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6"/>
                <w:sz w:val="24"/>
              </w:rPr>
            </w:pPr>
          </w:p>
          <w:p>
            <w:pPr>
              <w:ind w:left="96"/>
              <w:rPr>
                <w:rFonts w:ascii="仿宋" w:hAnsi="仿宋" w:eastAsia="仿宋" w:cs="仿宋"/>
                <w:sz w:val="24"/>
              </w:rPr>
            </w:pPr>
            <w:r>
              <w:rPr>
                <w:rFonts w:hint="eastAsia" w:ascii="仿宋" w:hAnsi="仿宋" w:eastAsia="仿宋" w:cs="仿宋"/>
                <w:spacing w:val="-1"/>
                <w:sz w:val="24"/>
              </w:rPr>
              <w:t>非医疗不锈钢物</w:t>
            </w:r>
            <w:r>
              <w:rPr>
                <w:rFonts w:hint="eastAsia" w:ascii="仿宋" w:hAnsi="仿宋" w:eastAsia="仿宋" w:cs="仿宋"/>
                <w:sz w:val="24"/>
              </w:rPr>
              <w:t>体表面闪钢保养</w:t>
            </w:r>
          </w:p>
        </w:tc>
        <w:tc>
          <w:tcPr>
            <w:tcW w:w="1790" w:type="dxa"/>
            <w:tcBorders>
              <w:top w:val="single" w:color="000000" w:sz="2" w:space="0"/>
              <w:left w:val="single" w:color="000000" w:sz="2" w:space="0"/>
              <w:bottom w:val="single" w:color="000000" w:sz="2" w:space="0"/>
              <w:right w:val="single" w:color="000000" w:sz="2" w:space="0"/>
            </w:tcBorders>
          </w:tcPr>
          <w:p>
            <w:pPr>
              <w:spacing w:line="117" w:lineRule="exact"/>
              <w:jc w:val="center"/>
              <w:rPr>
                <w:rFonts w:ascii="仿宋" w:hAnsi="仿宋" w:eastAsia="仿宋" w:cs="仿宋"/>
                <w:sz w:val="24"/>
              </w:rPr>
            </w:pPr>
          </w:p>
          <w:p>
            <w:pPr>
              <w:ind w:left="98"/>
              <w:jc w:val="center"/>
              <w:rPr>
                <w:rFonts w:ascii="仿宋" w:hAnsi="仿宋" w:eastAsia="仿宋" w:cs="仿宋"/>
                <w:spacing w:val="-18"/>
                <w:sz w:val="24"/>
              </w:rPr>
            </w:pPr>
            <w:r>
              <w:rPr>
                <w:rFonts w:hint="eastAsia" w:ascii="仿宋" w:hAnsi="仿宋" w:eastAsia="仿宋" w:cs="仿宋"/>
                <w:spacing w:val="-18"/>
                <w:sz w:val="24"/>
              </w:rPr>
              <w:t>每月</w:t>
            </w:r>
            <w:r>
              <w:rPr>
                <w:rFonts w:hint="eastAsia" w:ascii="仿宋" w:hAnsi="仿宋" w:eastAsia="仿宋" w:cs="仿宋"/>
                <w:spacing w:val="-8"/>
                <w:sz w:val="24"/>
              </w:rPr>
              <w:t>2</w:t>
            </w:r>
            <w:r>
              <w:rPr>
                <w:rFonts w:hint="eastAsia" w:ascii="仿宋" w:hAnsi="仿宋" w:eastAsia="仿宋" w:cs="仿宋"/>
                <w:spacing w:val="-18"/>
                <w:sz w:val="24"/>
              </w:rPr>
              <w:t>次以上</w:t>
            </w:r>
          </w:p>
        </w:tc>
      </w:tr>
      <w:tr>
        <w:tblPrEx>
          <w:tblCellMar>
            <w:top w:w="0" w:type="dxa"/>
            <w:left w:w="0" w:type="dxa"/>
            <w:bottom w:w="0" w:type="dxa"/>
            <w:right w:w="0" w:type="dxa"/>
          </w:tblCellMar>
        </w:tblPrEx>
        <w:trPr>
          <w:trHeight w:val="417" w:hRule="exact"/>
        </w:trPr>
        <w:tc>
          <w:tcPr>
            <w:tcW w:w="1433" w:type="dxa"/>
            <w:vMerge w:val="continue"/>
            <w:tcBorders>
              <w:left w:val="single" w:color="000000" w:sz="2" w:space="0"/>
              <w:right w:val="single" w:color="000000" w:sz="2" w:space="0"/>
            </w:tcBorders>
          </w:tcPr>
          <w:p>
            <w:pPr>
              <w:ind w:left="180"/>
              <w:rPr>
                <w:rFonts w:ascii="仿宋" w:hAnsi="仿宋" w:eastAsia="仿宋" w:cs="仿宋"/>
                <w:spacing w:val="-5"/>
                <w:sz w:val="24"/>
              </w:rPr>
            </w:pPr>
          </w:p>
        </w:tc>
        <w:tc>
          <w:tcPr>
            <w:tcW w:w="734" w:type="dxa"/>
            <w:tcBorders>
              <w:top w:val="single" w:color="000000" w:sz="2" w:space="0"/>
              <w:left w:val="single" w:color="000000" w:sz="2" w:space="0"/>
              <w:bottom w:val="single" w:color="000000" w:sz="2" w:space="0"/>
              <w:right w:val="single" w:color="000000" w:sz="2" w:space="0"/>
            </w:tcBorders>
            <w:vAlign w:val="center"/>
          </w:tcPr>
          <w:p>
            <w:pPr>
              <w:spacing w:line="122" w:lineRule="exact"/>
              <w:jc w:val="center"/>
              <w:rPr>
                <w:rFonts w:ascii="仿宋" w:hAnsi="仿宋" w:eastAsia="仿宋" w:cs="仿宋"/>
                <w:spacing w:val="-5"/>
                <w:sz w:val="24"/>
              </w:rPr>
            </w:pPr>
          </w:p>
          <w:p>
            <w:pPr>
              <w:jc w:val="center"/>
              <w:rPr>
                <w:rFonts w:ascii="仿宋" w:hAnsi="仿宋" w:eastAsia="仿宋" w:cs="仿宋"/>
                <w:spacing w:val="-6"/>
                <w:sz w:val="24"/>
              </w:rPr>
            </w:pPr>
            <w:r>
              <w:rPr>
                <w:rFonts w:hint="eastAsia" w:ascii="仿宋" w:hAnsi="仿宋" w:eastAsia="仿宋" w:cs="仿宋"/>
                <w:spacing w:val="-6"/>
                <w:sz w:val="24"/>
              </w:rPr>
              <w:t>13</w:t>
            </w:r>
          </w:p>
        </w:tc>
        <w:tc>
          <w:tcPr>
            <w:tcW w:w="5700" w:type="dxa"/>
            <w:tcBorders>
              <w:top w:val="single" w:color="000000" w:sz="2" w:space="0"/>
              <w:left w:val="single" w:color="000000" w:sz="2" w:space="0"/>
              <w:bottom w:val="single" w:color="000000" w:sz="2" w:space="0"/>
              <w:right w:val="single" w:color="000000" w:sz="2" w:space="0"/>
            </w:tcBorders>
          </w:tcPr>
          <w:p>
            <w:pPr>
              <w:spacing w:line="122" w:lineRule="exact"/>
              <w:rPr>
                <w:rFonts w:ascii="仿宋" w:hAnsi="仿宋" w:eastAsia="仿宋" w:cs="仿宋"/>
                <w:spacing w:val="-6"/>
                <w:sz w:val="24"/>
              </w:rPr>
            </w:pPr>
          </w:p>
          <w:p>
            <w:pPr>
              <w:ind w:left="96"/>
              <w:rPr>
                <w:rFonts w:ascii="仿宋" w:hAnsi="仿宋" w:eastAsia="仿宋" w:cs="仿宋"/>
                <w:spacing w:val="-2"/>
                <w:sz w:val="24"/>
              </w:rPr>
            </w:pPr>
            <w:r>
              <w:rPr>
                <w:rFonts w:hint="eastAsia" w:ascii="仿宋" w:hAnsi="仿宋" w:eastAsia="仿宋" w:cs="仿宋"/>
                <w:spacing w:val="-1"/>
                <w:sz w:val="24"/>
              </w:rPr>
              <w:t>纱门、纱窗、空调出风口等</w:t>
            </w:r>
            <w:r>
              <w:rPr>
                <w:rFonts w:hint="eastAsia" w:ascii="仿宋" w:hAnsi="仿宋" w:eastAsia="仿宋" w:cs="仿宋"/>
                <w:spacing w:val="-3"/>
                <w:sz w:val="24"/>
              </w:rPr>
              <w:t>高处</w:t>
            </w:r>
            <w:r>
              <w:rPr>
                <w:rFonts w:hint="eastAsia" w:ascii="仿宋" w:hAnsi="仿宋" w:eastAsia="仿宋" w:cs="仿宋"/>
                <w:spacing w:val="-1"/>
                <w:sz w:val="24"/>
              </w:rPr>
              <w:t>除尘</w:t>
            </w:r>
            <w:r>
              <w:rPr>
                <w:rFonts w:hint="eastAsia" w:ascii="仿宋" w:hAnsi="仿宋" w:eastAsia="仿宋" w:cs="仿宋"/>
                <w:sz w:val="24"/>
              </w:rPr>
              <w:t>、清洁</w:t>
            </w:r>
          </w:p>
        </w:tc>
        <w:tc>
          <w:tcPr>
            <w:tcW w:w="1790" w:type="dxa"/>
            <w:tcBorders>
              <w:top w:val="single" w:color="000000" w:sz="2" w:space="0"/>
              <w:left w:val="single" w:color="000000" w:sz="2" w:space="0"/>
              <w:bottom w:val="single" w:color="000000" w:sz="2" w:space="0"/>
              <w:right w:val="single" w:color="000000" w:sz="2" w:space="0"/>
            </w:tcBorders>
          </w:tcPr>
          <w:p>
            <w:pPr>
              <w:spacing w:line="122" w:lineRule="exact"/>
              <w:jc w:val="center"/>
              <w:rPr>
                <w:rFonts w:ascii="仿宋" w:hAnsi="仿宋" w:eastAsia="仿宋" w:cs="仿宋"/>
                <w:spacing w:val="-2"/>
                <w:sz w:val="24"/>
              </w:rPr>
            </w:pPr>
          </w:p>
          <w:p>
            <w:pPr>
              <w:ind w:left="98"/>
              <w:jc w:val="center"/>
              <w:rPr>
                <w:rFonts w:ascii="仿宋" w:hAnsi="仿宋" w:eastAsia="仿宋" w:cs="仿宋"/>
                <w:spacing w:val="-18"/>
                <w:sz w:val="24"/>
              </w:rPr>
            </w:pPr>
            <w:r>
              <w:rPr>
                <w:rFonts w:hint="eastAsia" w:ascii="仿宋" w:hAnsi="仿宋" w:eastAsia="仿宋" w:cs="仿宋"/>
                <w:spacing w:val="-18"/>
                <w:sz w:val="24"/>
              </w:rPr>
              <w:t>每月</w:t>
            </w:r>
            <w:r>
              <w:rPr>
                <w:rFonts w:hint="eastAsia" w:ascii="仿宋" w:hAnsi="仿宋" w:eastAsia="仿宋" w:cs="仿宋"/>
                <w:spacing w:val="-8"/>
                <w:sz w:val="24"/>
              </w:rPr>
              <w:t>1</w:t>
            </w:r>
            <w:r>
              <w:rPr>
                <w:rFonts w:hint="eastAsia" w:ascii="仿宋" w:hAnsi="仿宋" w:eastAsia="仿宋" w:cs="仿宋"/>
                <w:spacing w:val="-18"/>
                <w:sz w:val="24"/>
              </w:rPr>
              <w:t>次以上</w:t>
            </w:r>
          </w:p>
        </w:tc>
      </w:tr>
      <w:tr>
        <w:tblPrEx>
          <w:tblCellMar>
            <w:top w:w="0" w:type="dxa"/>
            <w:left w:w="0" w:type="dxa"/>
            <w:bottom w:w="0" w:type="dxa"/>
            <w:right w:w="0" w:type="dxa"/>
          </w:tblCellMar>
        </w:tblPrEx>
        <w:trPr>
          <w:trHeight w:val="429" w:hRule="exact"/>
        </w:trPr>
        <w:tc>
          <w:tcPr>
            <w:tcW w:w="1433" w:type="dxa"/>
            <w:vMerge w:val="continue"/>
            <w:tcBorders>
              <w:left w:val="single" w:color="000000" w:sz="2" w:space="0"/>
              <w:right w:val="single" w:color="000000" w:sz="2" w:space="0"/>
            </w:tcBorders>
          </w:tcPr>
          <w:p>
            <w:pPr>
              <w:ind w:left="180"/>
              <w:rPr>
                <w:rFonts w:ascii="仿宋" w:hAnsi="仿宋" w:eastAsia="仿宋" w:cs="仿宋"/>
                <w:spacing w:val="-5"/>
                <w:sz w:val="24"/>
              </w:rPr>
            </w:pPr>
          </w:p>
        </w:tc>
        <w:tc>
          <w:tcPr>
            <w:tcW w:w="734" w:type="dxa"/>
            <w:tcBorders>
              <w:top w:val="single" w:color="000000" w:sz="2" w:space="0"/>
              <w:left w:val="single" w:color="000000" w:sz="2" w:space="0"/>
              <w:bottom w:val="single" w:color="000000" w:sz="2" w:space="0"/>
              <w:right w:val="single" w:color="000000" w:sz="2" w:space="0"/>
            </w:tcBorders>
            <w:vAlign w:val="center"/>
          </w:tcPr>
          <w:p>
            <w:pPr>
              <w:spacing w:line="127" w:lineRule="exact"/>
              <w:jc w:val="center"/>
              <w:rPr>
                <w:rFonts w:ascii="仿宋" w:hAnsi="仿宋" w:eastAsia="仿宋" w:cs="仿宋"/>
                <w:spacing w:val="-5"/>
                <w:sz w:val="24"/>
              </w:rPr>
            </w:pPr>
          </w:p>
          <w:p>
            <w:pPr>
              <w:jc w:val="center"/>
              <w:rPr>
                <w:rFonts w:ascii="仿宋" w:hAnsi="仿宋" w:eastAsia="仿宋" w:cs="仿宋"/>
                <w:spacing w:val="-6"/>
                <w:sz w:val="24"/>
              </w:rPr>
            </w:pPr>
            <w:r>
              <w:rPr>
                <w:rFonts w:hint="eastAsia" w:ascii="仿宋" w:hAnsi="仿宋" w:eastAsia="仿宋" w:cs="仿宋"/>
                <w:spacing w:val="-6"/>
                <w:sz w:val="24"/>
              </w:rPr>
              <w:t>14</w:t>
            </w:r>
          </w:p>
        </w:tc>
        <w:tc>
          <w:tcPr>
            <w:tcW w:w="5700" w:type="dxa"/>
            <w:tcBorders>
              <w:top w:val="single" w:color="000000" w:sz="2" w:space="0"/>
              <w:left w:val="single" w:color="000000" w:sz="2" w:space="0"/>
              <w:bottom w:val="single" w:color="000000" w:sz="2" w:space="0"/>
              <w:right w:val="single" w:color="000000" w:sz="2" w:space="0"/>
            </w:tcBorders>
          </w:tcPr>
          <w:p>
            <w:pPr>
              <w:spacing w:line="127" w:lineRule="exact"/>
              <w:rPr>
                <w:rFonts w:ascii="仿宋" w:hAnsi="仿宋" w:eastAsia="仿宋" w:cs="仿宋"/>
                <w:spacing w:val="-6"/>
                <w:sz w:val="24"/>
              </w:rPr>
            </w:pPr>
          </w:p>
          <w:p>
            <w:pPr>
              <w:ind w:left="96"/>
              <w:rPr>
                <w:rFonts w:ascii="仿宋" w:hAnsi="仿宋" w:eastAsia="仿宋" w:cs="仿宋"/>
                <w:sz w:val="24"/>
              </w:rPr>
            </w:pPr>
            <w:r>
              <w:rPr>
                <w:rFonts w:hint="eastAsia" w:ascii="仿宋" w:hAnsi="仿宋" w:eastAsia="仿宋" w:cs="仿宋"/>
                <w:spacing w:val="-1"/>
                <w:sz w:val="24"/>
              </w:rPr>
              <w:t>每天做好透析前的准</w:t>
            </w:r>
            <w:r>
              <w:rPr>
                <w:rFonts w:hint="eastAsia" w:ascii="仿宋" w:hAnsi="仿宋" w:eastAsia="仿宋" w:cs="仿宋"/>
                <w:sz w:val="24"/>
              </w:rPr>
              <w:t>备工作</w:t>
            </w:r>
          </w:p>
        </w:tc>
        <w:tc>
          <w:tcPr>
            <w:tcW w:w="1790" w:type="dxa"/>
            <w:tcBorders>
              <w:top w:val="single" w:color="000000" w:sz="2" w:space="0"/>
              <w:left w:val="single" w:color="000000" w:sz="2" w:space="0"/>
              <w:bottom w:val="single" w:color="000000" w:sz="2" w:space="0"/>
              <w:right w:val="single" w:color="000000" w:sz="2" w:space="0"/>
            </w:tcBorders>
          </w:tcPr>
          <w:p>
            <w:pPr>
              <w:spacing w:line="127" w:lineRule="exact"/>
              <w:jc w:val="center"/>
              <w:rPr>
                <w:rFonts w:ascii="仿宋" w:hAnsi="仿宋" w:eastAsia="仿宋" w:cs="仿宋"/>
                <w:sz w:val="24"/>
              </w:rPr>
            </w:pPr>
          </w:p>
          <w:p>
            <w:pPr>
              <w:ind w:left="98"/>
              <w:jc w:val="center"/>
              <w:rPr>
                <w:rFonts w:ascii="仿宋" w:hAnsi="仿宋" w:eastAsia="仿宋" w:cs="仿宋"/>
                <w:spacing w:val="-3"/>
                <w:sz w:val="24"/>
              </w:rPr>
            </w:pPr>
            <w:r>
              <w:rPr>
                <w:rFonts w:hint="eastAsia" w:ascii="仿宋" w:hAnsi="仿宋" w:eastAsia="仿宋" w:cs="仿宋"/>
                <w:spacing w:val="-3"/>
                <w:sz w:val="24"/>
              </w:rPr>
              <w:t>需要时</w:t>
            </w:r>
          </w:p>
        </w:tc>
      </w:tr>
      <w:tr>
        <w:tblPrEx>
          <w:tblCellMar>
            <w:top w:w="0" w:type="dxa"/>
            <w:left w:w="0" w:type="dxa"/>
            <w:bottom w:w="0" w:type="dxa"/>
            <w:right w:w="0" w:type="dxa"/>
          </w:tblCellMar>
        </w:tblPrEx>
        <w:trPr>
          <w:trHeight w:val="410" w:hRule="exact"/>
        </w:trPr>
        <w:tc>
          <w:tcPr>
            <w:tcW w:w="1433" w:type="dxa"/>
            <w:vMerge w:val="continue"/>
            <w:tcBorders>
              <w:left w:val="single" w:color="000000" w:sz="2" w:space="0"/>
              <w:right w:val="single" w:color="000000" w:sz="2" w:space="0"/>
            </w:tcBorders>
          </w:tcPr>
          <w:p>
            <w:pPr>
              <w:ind w:left="180"/>
              <w:rPr>
                <w:rFonts w:ascii="仿宋" w:hAnsi="仿宋" w:eastAsia="仿宋" w:cs="仿宋"/>
                <w:spacing w:val="-5"/>
                <w:sz w:val="24"/>
              </w:rPr>
            </w:pPr>
          </w:p>
        </w:tc>
        <w:tc>
          <w:tcPr>
            <w:tcW w:w="734" w:type="dxa"/>
            <w:tcBorders>
              <w:top w:val="single" w:color="000000" w:sz="2" w:space="0"/>
              <w:left w:val="single" w:color="000000" w:sz="2" w:space="0"/>
              <w:bottom w:val="single" w:color="000000" w:sz="2" w:space="0"/>
              <w:right w:val="single" w:color="000000" w:sz="2" w:space="0"/>
            </w:tcBorders>
            <w:vAlign w:val="center"/>
          </w:tcPr>
          <w:p>
            <w:pPr>
              <w:spacing w:line="117" w:lineRule="exact"/>
              <w:jc w:val="center"/>
              <w:rPr>
                <w:rFonts w:ascii="仿宋" w:hAnsi="仿宋" w:eastAsia="仿宋" w:cs="仿宋"/>
                <w:spacing w:val="-5"/>
                <w:sz w:val="24"/>
              </w:rPr>
            </w:pPr>
          </w:p>
          <w:p>
            <w:pPr>
              <w:jc w:val="center"/>
              <w:rPr>
                <w:rFonts w:ascii="仿宋" w:hAnsi="仿宋" w:eastAsia="仿宋" w:cs="仿宋"/>
                <w:spacing w:val="-6"/>
                <w:sz w:val="24"/>
              </w:rPr>
            </w:pPr>
            <w:r>
              <w:rPr>
                <w:rFonts w:hint="eastAsia" w:ascii="仿宋" w:hAnsi="仿宋" w:eastAsia="仿宋" w:cs="仿宋"/>
                <w:spacing w:val="-6"/>
                <w:sz w:val="24"/>
              </w:rPr>
              <w:t>15</w:t>
            </w:r>
          </w:p>
        </w:tc>
        <w:tc>
          <w:tcPr>
            <w:tcW w:w="5700" w:type="dxa"/>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6"/>
                <w:sz w:val="24"/>
              </w:rPr>
            </w:pPr>
          </w:p>
          <w:p>
            <w:pPr>
              <w:ind w:left="96"/>
              <w:rPr>
                <w:rFonts w:ascii="仿宋" w:hAnsi="仿宋" w:eastAsia="仿宋" w:cs="仿宋"/>
                <w:sz w:val="24"/>
              </w:rPr>
            </w:pPr>
            <w:r>
              <w:rPr>
                <w:rFonts w:hint="eastAsia" w:ascii="仿宋" w:hAnsi="仿宋" w:eastAsia="仿宋" w:cs="仿宋"/>
                <w:spacing w:val="-1"/>
                <w:sz w:val="24"/>
              </w:rPr>
              <w:t>灯具、音响、</w:t>
            </w:r>
            <w:r>
              <w:rPr>
                <w:rFonts w:hint="eastAsia" w:ascii="仿宋" w:hAnsi="仿宋" w:eastAsia="仿宋" w:cs="仿宋"/>
                <w:sz w:val="24"/>
              </w:rPr>
              <w:t>通风口、排气扇、风扇等设备擦洗</w:t>
            </w:r>
          </w:p>
        </w:tc>
        <w:tc>
          <w:tcPr>
            <w:tcW w:w="1790" w:type="dxa"/>
            <w:tcBorders>
              <w:top w:val="single" w:color="000000" w:sz="2" w:space="0"/>
              <w:left w:val="single" w:color="000000" w:sz="2" w:space="0"/>
              <w:bottom w:val="single" w:color="000000" w:sz="2" w:space="0"/>
              <w:right w:val="single" w:color="000000" w:sz="2" w:space="0"/>
            </w:tcBorders>
          </w:tcPr>
          <w:p>
            <w:pPr>
              <w:spacing w:line="117" w:lineRule="exact"/>
              <w:jc w:val="center"/>
              <w:rPr>
                <w:rFonts w:ascii="仿宋" w:hAnsi="仿宋" w:eastAsia="仿宋" w:cs="仿宋"/>
                <w:sz w:val="24"/>
              </w:rPr>
            </w:pPr>
          </w:p>
          <w:p>
            <w:pPr>
              <w:ind w:left="98"/>
              <w:jc w:val="center"/>
              <w:rPr>
                <w:rFonts w:ascii="仿宋" w:hAnsi="仿宋" w:eastAsia="仿宋" w:cs="仿宋"/>
                <w:spacing w:val="-18"/>
                <w:sz w:val="24"/>
              </w:rPr>
            </w:pPr>
            <w:r>
              <w:rPr>
                <w:rFonts w:hint="eastAsia" w:ascii="仿宋" w:hAnsi="仿宋" w:eastAsia="仿宋" w:cs="仿宋"/>
                <w:spacing w:val="-18"/>
                <w:sz w:val="24"/>
              </w:rPr>
              <w:t>每月</w:t>
            </w:r>
            <w:r>
              <w:rPr>
                <w:rFonts w:hint="eastAsia" w:ascii="仿宋" w:hAnsi="仿宋" w:eastAsia="仿宋" w:cs="仿宋"/>
                <w:spacing w:val="-8"/>
                <w:sz w:val="24"/>
              </w:rPr>
              <w:t>1</w:t>
            </w:r>
            <w:r>
              <w:rPr>
                <w:rFonts w:hint="eastAsia" w:ascii="仿宋" w:hAnsi="仿宋" w:eastAsia="仿宋" w:cs="仿宋"/>
                <w:spacing w:val="-18"/>
                <w:sz w:val="24"/>
              </w:rPr>
              <w:t>次以上</w:t>
            </w:r>
          </w:p>
        </w:tc>
      </w:tr>
      <w:tr>
        <w:tblPrEx>
          <w:tblCellMar>
            <w:top w:w="0" w:type="dxa"/>
            <w:left w:w="0" w:type="dxa"/>
            <w:bottom w:w="0" w:type="dxa"/>
            <w:right w:w="0" w:type="dxa"/>
          </w:tblCellMar>
        </w:tblPrEx>
        <w:trPr>
          <w:trHeight w:val="410" w:hRule="exact"/>
        </w:trPr>
        <w:tc>
          <w:tcPr>
            <w:tcW w:w="1433" w:type="dxa"/>
            <w:vMerge w:val="continue"/>
            <w:tcBorders>
              <w:left w:val="single" w:color="000000" w:sz="2" w:space="0"/>
              <w:right w:val="single" w:color="000000" w:sz="2" w:space="0"/>
            </w:tcBorders>
          </w:tcPr>
          <w:p>
            <w:pPr>
              <w:ind w:left="180"/>
              <w:rPr>
                <w:rFonts w:ascii="仿宋" w:hAnsi="仿宋" w:eastAsia="仿宋" w:cs="仿宋"/>
                <w:spacing w:val="-5"/>
                <w:sz w:val="24"/>
              </w:rPr>
            </w:pPr>
          </w:p>
        </w:tc>
        <w:tc>
          <w:tcPr>
            <w:tcW w:w="734" w:type="dxa"/>
            <w:tcBorders>
              <w:top w:val="single" w:color="000000" w:sz="2" w:space="0"/>
              <w:left w:val="single" w:color="000000" w:sz="2" w:space="0"/>
              <w:bottom w:val="single" w:color="000000" w:sz="2" w:space="0"/>
              <w:right w:val="single" w:color="000000" w:sz="2" w:space="0"/>
            </w:tcBorders>
            <w:vAlign w:val="center"/>
          </w:tcPr>
          <w:p>
            <w:pPr>
              <w:spacing w:line="117" w:lineRule="exact"/>
              <w:jc w:val="center"/>
              <w:rPr>
                <w:rFonts w:ascii="仿宋" w:hAnsi="仿宋" w:eastAsia="仿宋" w:cs="仿宋"/>
                <w:spacing w:val="-5"/>
                <w:sz w:val="24"/>
              </w:rPr>
            </w:pPr>
          </w:p>
          <w:p>
            <w:pPr>
              <w:jc w:val="center"/>
              <w:rPr>
                <w:rFonts w:ascii="仿宋" w:hAnsi="仿宋" w:eastAsia="仿宋" w:cs="仿宋"/>
                <w:spacing w:val="-6"/>
                <w:sz w:val="24"/>
              </w:rPr>
            </w:pPr>
            <w:r>
              <w:rPr>
                <w:rFonts w:hint="eastAsia" w:ascii="仿宋" w:hAnsi="仿宋" w:eastAsia="仿宋" w:cs="仿宋"/>
                <w:spacing w:val="-6"/>
                <w:sz w:val="24"/>
              </w:rPr>
              <w:t>16</w:t>
            </w:r>
          </w:p>
        </w:tc>
        <w:tc>
          <w:tcPr>
            <w:tcW w:w="5700" w:type="dxa"/>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6"/>
                <w:sz w:val="24"/>
              </w:rPr>
            </w:pPr>
          </w:p>
          <w:p>
            <w:pPr>
              <w:ind w:left="96"/>
              <w:rPr>
                <w:rFonts w:ascii="仿宋" w:hAnsi="仿宋" w:eastAsia="仿宋" w:cs="仿宋"/>
                <w:spacing w:val="-1"/>
                <w:sz w:val="24"/>
              </w:rPr>
            </w:pPr>
            <w:r>
              <w:rPr>
                <w:rFonts w:hint="eastAsia" w:ascii="仿宋" w:hAnsi="仿宋" w:eastAsia="仿宋" w:cs="仿宋"/>
                <w:spacing w:val="-1"/>
                <w:sz w:val="24"/>
              </w:rPr>
              <w:t>PVC地面喷磨抛光</w:t>
            </w:r>
          </w:p>
        </w:tc>
        <w:tc>
          <w:tcPr>
            <w:tcW w:w="1790" w:type="dxa"/>
            <w:tcBorders>
              <w:top w:val="single" w:color="000000" w:sz="2" w:space="0"/>
              <w:left w:val="single" w:color="000000" w:sz="2" w:space="0"/>
              <w:bottom w:val="single" w:color="000000" w:sz="2" w:space="0"/>
              <w:right w:val="single" w:color="000000" w:sz="2" w:space="0"/>
            </w:tcBorders>
          </w:tcPr>
          <w:p>
            <w:pPr>
              <w:spacing w:line="117" w:lineRule="exact"/>
              <w:jc w:val="center"/>
              <w:rPr>
                <w:rFonts w:ascii="仿宋" w:hAnsi="仿宋" w:eastAsia="仿宋" w:cs="仿宋"/>
                <w:spacing w:val="-1"/>
                <w:sz w:val="24"/>
              </w:rPr>
            </w:pPr>
          </w:p>
          <w:p>
            <w:pPr>
              <w:ind w:left="98"/>
              <w:jc w:val="center"/>
              <w:rPr>
                <w:rFonts w:ascii="仿宋" w:hAnsi="仿宋" w:eastAsia="仿宋" w:cs="仿宋"/>
                <w:spacing w:val="-18"/>
                <w:sz w:val="24"/>
              </w:rPr>
            </w:pPr>
            <w:r>
              <w:rPr>
                <w:rFonts w:hint="eastAsia" w:ascii="仿宋" w:hAnsi="仿宋" w:eastAsia="仿宋" w:cs="仿宋"/>
                <w:spacing w:val="-18"/>
                <w:sz w:val="24"/>
              </w:rPr>
              <w:t>每季1次以上</w:t>
            </w:r>
          </w:p>
        </w:tc>
      </w:tr>
      <w:tr>
        <w:tblPrEx>
          <w:tblCellMar>
            <w:top w:w="0" w:type="dxa"/>
            <w:left w:w="0" w:type="dxa"/>
            <w:bottom w:w="0" w:type="dxa"/>
            <w:right w:w="0" w:type="dxa"/>
          </w:tblCellMar>
        </w:tblPrEx>
        <w:trPr>
          <w:trHeight w:val="423" w:hRule="exact"/>
        </w:trPr>
        <w:tc>
          <w:tcPr>
            <w:tcW w:w="1433" w:type="dxa"/>
            <w:vMerge w:val="continue"/>
            <w:tcBorders>
              <w:left w:val="single" w:color="000000" w:sz="2" w:space="0"/>
              <w:right w:val="single" w:color="000000" w:sz="2" w:space="0"/>
            </w:tcBorders>
          </w:tcPr>
          <w:p>
            <w:pPr>
              <w:ind w:left="180"/>
              <w:rPr>
                <w:rFonts w:ascii="仿宋" w:hAnsi="仿宋" w:eastAsia="仿宋" w:cs="仿宋"/>
                <w:spacing w:val="-5"/>
                <w:sz w:val="24"/>
              </w:rPr>
            </w:pPr>
          </w:p>
        </w:tc>
        <w:tc>
          <w:tcPr>
            <w:tcW w:w="734" w:type="dxa"/>
            <w:tcBorders>
              <w:top w:val="single" w:color="000000" w:sz="2" w:space="0"/>
              <w:left w:val="single" w:color="000000" w:sz="2" w:space="0"/>
              <w:bottom w:val="single" w:color="000000" w:sz="2" w:space="0"/>
              <w:right w:val="single" w:color="000000" w:sz="2" w:space="0"/>
            </w:tcBorders>
            <w:vAlign w:val="center"/>
          </w:tcPr>
          <w:p>
            <w:pPr>
              <w:spacing w:line="118" w:lineRule="exact"/>
              <w:jc w:val="center"/>
              <w:rPr>
                <w:rFonts w:ascii="仿宋" w:hAnsi="仿宋" w:eastAsia="仿宋" w:cs="仿宋"/>
                <w:spacing w:val="-5"/>
                <w:sz w:val="24"/>
              </w:rPr>
            </w:pPr>
          </w:p>
          <w:p>
            <w:pPr>
              <w:jc w:val="center"/>
              <w:rPr>
                <w:rFonts w:ascii="仿宋" w:hAnsi="仿宋" w:eastAsia="仿宋" w:cs="仿宋"/>
                <w:spacing w:val="-6"/>
                <w:sz w:val="24"/>
              </w:rPr>
            </w:pPr>
            <w:r>
              <w:rPr>
                <w:rFonts w:hint="eastAsia" w:ascii="仿宋" w:hAnsi="仿宋" w:eastAsia="仿宋" w:cs="仿宋"/>
                <w:spacing w:val="-6"/>
                <w:sz w:val="24"/>
              </w:rPr>
              <w:t>17</w:t>
            </w:r>
          </w:p>
        </w:tc>
        <w:tc>
          <w:tcPr>
            <w:tcW w:w="5700" w:type="dxa"/>
            <w:tcBorders>
              <w:top w:val="single" w:color="000000" w:sz="2" w:space="0"/>
              <w:left w:val="single" w:color="000000" w:sz="2" w:space="0"/>
              <w:bottom w:val="single" w:color="000000" w:sz="2" w:space="0"/>
              <w:right w:val="single" w:color="000000" w:sz="2" w:space="0"/>
            </w:tcBorders>
          </w:tcPr>
          <w:p>
            <w:pPr>
              <w:spacing w:line="118" w:lineRule="exact"/>
              <w:rPr>
                <w:rFonts w:ascii="仿宋" w:hAnsi="仿宋" w:eastAsia="仿宋" w:cs="仿宋"/>
                <w:spacing w:val="-6"/>
                <w:sz w:val="24"/>
              </w:rPr>
            </w:pPr>
          </w:p>
          <w:p>
            <w:pPr>
              <w:ind w:left="96"/>
              <w:rPr>
                <w:rFonts w:ascii="仿宋" w:hAnsi="仿宋" w:eastAsia="仿宋" w:cs="仿宋"/>
                <w:spacing w:val="-1"/>
                <w:sz w:val="24"/>
              </w:rPr>
            </w:pPr>
            <w:r>
              <w:rPr>
                <w:rFonts w:hint="eastAsia" w:ascii="仿宋" w:hAnsi="仿宋" w:eastAsia="仿宋" w:cs="仿宋"/>
                <w:spacing w:val="-1"/>
                <w:sz w:val="24"/>
              </w:rPr>
              <w:t>PVC地面刷洗打蜡</w:t>
            </w:r>
          </w:p>
        </w:tc>
        <w:tc>
          <w:tcPr>
            <w:tcW w:w="1790" w:type="dxa"/>
            <w:tcBorders>
              <w:top w:val="single" w:color="000000" w:sz="2" w:space="0"/>
              <w:left w:val="single" w:color="000000" w:sz="2" w:space="0"/>
              <w:bottom w:val="single" w:color="000000" w:sz="2" w:space="0"/>
              <w:right w:val="single" w:color="000000" w:sz="2" w:space="0"/>
            </w:tcBorders>
          </w:tcPr>
          <w:p>
            <w:pPr>
              <w:spacing w:line="118" w:lineRule="exact"/>
              <w:jc w:val="center"/>
              <w:rPr>
                <w:rFonts w:ascii="仿宋" w:hAnsi="仿宋" w:eastAsia="仿宋" w:cs="仿宋"/>
                <w:spacing w:val="-1"/>
                <w:sz w:val="24"/>
              </w:rPr>
            </w:pPr>
          </w:p>
          <w:p>
            <w:pPr>
              <w:ind w:left="98"/>
              <w:jc w:val="center"/>
              <w:rPr>
                <w:rFonts w:ascii="仿宋" w:hAnsi="仿宋" w:eastAsia="仿宋" w:cs="仿宋"/>
                <w:spacing w:val="-27"/>
                <w:sz w:val="24"/>
              </w:rPr>
            </w:pPr>
            <w:r>
              <w:rPr>
                <w:rFonts w:hint="eastAsia" w:ascii="仿宋" w:hAnsi="仿宋" w:eastAsia="仿宋" w:cs="仿宋"/>
                <w:spacing w:val="-27"/>
                <w:sz w:val="24"/>
              </w:rPr>
              <w:t>每</w:t>
            </w:r>
            <w:r>
              <w:rPr>
                <w:rFonts w:hint="eastAsia" w:ascii="仿宋" w:hAnsi="仿宋" w:eastAsia="仿宋" w:cs="仿宋"/>
                <w:spacing w:val="-14"/>
                <w:sz w:val="24"/>
              </w:rPr>
              <w:t>季1</w:t>
            </w:r>
            <w:r>
              <w:rPr>
                <w:rFonts w:hint="eastAsia" w:ascii="仿宋" w:hAnsi="仿宋" w:eastAsia="仿宋" w:cs="仿宋"/>
                <w:spacing w:val="-27"/>
                <w:sz w:val="24"/>
              </w:rPr>
              <w:t>次以上</w:t>
            </w:r>
          </w:p>
        </w:tc>
      </w:tr>
      <w:tr>
        <w:tblPrEx>
          <w:tblCellMar>
            <w:top w:w="0" w:type="dxa"/>
            <w:left w:w="0" w:type="dxa"/>
            <w:bottom w:w="0" w:type="dxa"/>
            <w:right w:w="0" w:type="dxa"/>
          </w:tblCellMar>
        </w:tblPrEx>
        <w:trPr>
          <w:trHeight w:val="408" w:hRule="exact"/>
        </w:trPr>
        <w:tc>
          <w:tcPr>
            <w:tcW w:w="1433" w:type="dxa"/>
            <w:vMerge w:val="continue"/>
            <w:tcBorders>
              <w:left w:val="single" w:color="000000" w:sz="2" w:space="0"/>
              <w:right w:val="single" w:color="000000" w:sz="2" w:space="0"/>
            </w:tcBorders>
          </w:tcPr>
          <w:p>
            <w:pPr>
              <w:ind w:left="180"/>
              <w:rPr>
                <w:rFonts w:ascii="仿宋" w:hAnsi="仿宋" w:eastAsia="仿宋" w:cs="仿宋"/>
                <w:spacing w:val="-5"/>
                <w:sz w:val="24"/>
              </w:rPr>
            </w:pPr>
          </w:p>
        </w:tc>
        <w:tc>
          <w:tcPr>
            <w:tcW w:w="734" w:type="dxa"/>
            <w:tcBorders>
              <w:top w:val="single" w:color="000000" w:sz="2" w:space="0"/>
              <w:left w:val="single" w:color="000000" w:sz="2" w:space="0"/>
              <w:bottom w:val="single" w:color="000000" w:sz="2" w:space="0"/>
              <w:right w:val="single" w:color="000000" w:sz="2" w:space="0"/>
            </w:tcBorders>
            <w:vAlign w:val="center"/>
          </w:tcPr>
          <w:p>
            <w:pPr>
              <w:spacing w:line="117" w:lineRule="exact"/>
              <w:jc w:val="center"/>
              <w:rPr>
                <w:rFonts w:ascii="仿宋" w:hAnsi="仿宋" w:eastAsia="仿宋" w:cs="仿宋"/>
                <w:spacing w:val="-5"/>
                <w:sz w:val="24"/>
              </w:rPr>
            </w:pPr>
          </w:p>
          <w:p>
            <w:pPr>
              <w:jc w:val="center"/>
              <w:rPr>
                <w:rFonts w:ascii="仿宋" w:hAnsi="仿宋" w:eastAsia="仿宋" w:cs="仿宋"/>
                <w:spacing w:val="-6"/>
                <w:sz w:val="24"/>
              </w:rPr>
            </w:pPr>
            <w:r>
              <w:rPr>
                <w:rFonts w:hint="eastAsia" w:ascii="仿宋" w:hAnsi="仿宋" w:eastAsia="仿宋" w:cs="仿宋"/>
                <w:spacing w:val="-6"/>
                <w:sz w:val="24"/>
              </w:rPr>
              <w:t>18</w:t>
            </w:r>
          </w:p>
        </w:tc>
        <w:tc>
          <w:tcPr>
            <w:tcW w:w="5700" w:type="dxa"/>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6"/>
                <w:sz w:val="24"/>
              </w:rPr>
            </w:pPr>
          </w:p>
          <w:p>
            <w:pPr>
              <w:ind w:left="96"/>
              <w:rPr>
                <w:rFonts w:ascii="仿宋" w:hAnsi="仿宋" w:eastAsia="仿宋" w:cs="仿宋"/>
                <w:sz w:val="24"/>
              </w:rPr>
            </w:pPr>
            <w:r>
              <w:rPr>
                <w:rFonts w:hint="eastAsia" w:ascii="仿宋" w:hAnsi="仿宋" w:eastAsia="仿宋" w:cs="仿宋"/>
                <w:spacing w:val="-1"/>
                <w:sz w:val="24"/>
              </w:rPr>
              <w:t>石材地面的日常维</w:t>
            </w:r>
            <w:r>
              <w:rPr>
                <w:rFonts w:hint="eastAsia" w:ascii="仿宋" w:hAnsi="仿宋" w:eastAsia="仿宋" w:cs="仿宋"/>
                <w:sz w:val="24"/>
              </w:rPr>
              <w:t>护保养</w:t>
            </w:r>
          </w:p>
        </w:tc>
        <w:tc>
          <w:tcPr>
            <w:tcW w:w="1790" w:type="dxa"/>
            <w:tcBorders>
              <w:top w:val="single" w:color="000000" w:sz="2" w:space="0"/>
              <w:left w:val="single" w:color="000000" w:sz="2" w:space="0"/>
              <w:bottom w:val="single" w:color="000000" w:sz="2" w:space="0"/>
              <w:right w:val="single" w:color="000000" w:sz="2" w:space="0"/>
            </w:tcBorders>
          </w:tcPr>
          <w:p>
            <w:pPr>
              <w:spacing w:line="117" w:lineRule="exact"/>
              <w:jc w:val="center"/>
              <w:rPr>
                <w:rFonts w:ascii="仿宋" w:hAnsi="仿宋" w:eastAsia="仿宋" w:cs="仿宋"/>
                <w:sz w:val="24"/>
              </w:rPr>
            </w:pPr>
          </w:p>
          <w:p>
            <w:pPr>
              <w:ind w:left="98"/>
              <w:jc w:val="center"/>
              <w:rPr>
                <w:rFonts w:ascii="仿宋" w:hAnsi="仿宋" w:eastAsia="仿宋" w:cs="仿宋"/>
                <w:spacing w:val="-27"/>
                <w:sz w:val="24"/>
              </w:rPr>
            </w:pPr>
            <w:r>
              <w:rPr>
                <w:rFonts w:hint="eastAsia" w:ascii="仿宋" w:hAnsi="仿宋" w:eastAsia="仿宋" w:cs="仿宋"/>
                <w:spacing w:val="-27"/>
                <w:sz w:val="24"/>
              </w:rPr>
              <w:t>每</w:t>
            </w:r>
            <w:r>
              <w:rPr>
                <w:rFonts w:hint="eastAsia" w:ascii="仿宋" w:hAnsi="仿宋" w:eastAsia="仿宋" w:cs="仿宋"/>
                <w:spacing w:val="-14"/>
                <w:sz w:val="24"/>
              </w:rPr>
              <w:t>月1</w:t>
            </w:r>
            <w:r>
              <w:rPr>
                <w:rFonts w:hint="eastAsia" w:ascii="仿宋" w:hAnsi="仿宋" w:eastAsia="仿宋" w:cs="仿宋"/>
                <w:spacing w:val="-27"/>
                <w:sz w:val="24"/>
              </w:rPr>
              <w:t>次以上</w:t>
            </w:r>
          </w:p>
        </w:tc>
      </w:tr>
      <w:tr>
        <w:tblPrEx>
          <w:tblCellMar>
            <w:top w:w="0" w:type="dxa"/>
            <w:left w:w="0" w:type="dxa"/>
            <w:bottom w:w="0" w:type="dxa"/>
            <w:right w:w="0" w:type="dxa"/>
          </w:tblCellMar>
        </w:tblPrEx>
        <w:trPr>
          <w:trHeight w:val="410" w:hRule="exact"/>
        </w:trPr>
        <w:tc>
          <w:tcPr>
            <w:tcW w:w="1433" w:type="dxa"/>
            <w:vMerge w:val="continue"/>
            <w:tcBorders>
              <w:left w:val="single" w:color="000000" w:sz="2" w:space="0"/>
              <w:right w:val="single" w:color="000000" w:sz="2" w:space="0"/>
            </w:tcBorders>
          </w:tcPr>
          <w:p>
            <w:pPr>
              <w:ind w:left="180"/>
              <w:rPr>
                <w:rFonts w:ascii="仿宋" w:hAnsi="仿宋" w:eastAsia="仿宋" w:cs="仿宋"/>
                <w:spacing w:val="-5"/>
                <w:sz w:val="24"/>
              </w:rPr>
            </w:pPr>
          </w:p>
        </w:tc>
        <w:tc>
          <w:tcPr>
            <w:tcW w:w="734" w:type="dxa"/>
            <w:tcBorders>
              <w:top w:val="single" w:color="000000" w:sz="2" w:space="0"/>
              <w:left w:val="single" w:color="000000" w:sz="2" w:space="0"/>
              <w:bottom w:val="single" w:color="000000" w:sz="2" w:space="0"/>
              <w:right w:val="single" w:color="000000" w:sz="2" w:space="0"/>
            </w:tcBorders>
            <w:vAlign w:val="center"/>
          </w:tcPr>
          <w:p>
            <w:pPr>
              <w:spacing w:line="119" w:lineRule="exact"/>
              <w:jc w:val="center"/>
              <w:rPr>
                <w:rFonts w:ascii="仿宋" w:hAnsi="仿宋" w:eastAsia="仿宋" w:cs="仿宋"/>
                <w:spacing w:val="-5"/>
                <w:sz w:val="24"/>
              </w:rPr>
            </w:pPr>
          </w:p>
          <w:p>
            <w:pPr>
              <w:jc w:val="center"/>
              <w:rPr>
                <w:rFonts w:ascii="仿宋" w:hAnsi="仿宋" w:eastAsia="仿宋" w:cs="仿宋"/>
                <w:spacing w:val="-6"/>
                <w:sz w:val="24"/>
              </w:rPr>
            </w:pPr>
            <w:r>
              <w:rPr>
                <w:rFonts w:hint="eastAsia" w:ascii="仿宋" w:hAnsi="仿宋" w:eastAsia="仿宋" w:cs="仿宋"/>
                <w:spacing w:val="-6"/>
                <w:sz w:val="24"/>
              </w:rPr>
              <w:t>19</w:t>
            </w:r>
          </w:p>
        </w:tc>
        <w:tc>
          <w:tcPr>
            <w:tcW w:w="5700" w:type="dxa"/>
            <w:tcBorders>
              <w:top w:val="single" w:color="000000" w:sz="2" w:space="0"/>
              <w:left w:val="single" w:color="000000" w:sz="2" w:space="0"/>
              <w:bottom w:val="single" w:color="000000" w:sz="2" w:space="0"/>
              <w:right w:val="single" w:color="000000" w:sz="2" w:space="0"/>
            </w:tcBorders>
          </w:tcPr>
          <w:p>
            <w:pPr>
              <w:spacing w:line="119" w:lineRule="exact"/>
              <w:rPr>
                <w:rFonts w:ascii="仿宋" w:hAnsi="仿宋" w:eastAsia="仿宋" w:cs="仿宋"/>
                <w:spacing w:val="-6"/>
                <w:sz w:val="24"/>
              </w:rPr>
            </w:pPr>
          </w:p>
          <w:p>
            <w:pPr>
              <w:ind w:left="96"/>
              <w:rPr>
                <w:rFonts w:ascii="仿宋" w:hAnsi="仿宋" w:eastAsia="仿宋" w:cs="仿宋"/>
                <w:spacing w:val="-2"/>
                <w:sz w:val="24"/>
              </w:rPr>
            </w:pPr>
            <w:r>
              <w:rPr>
                <w:rFonts w:hint="eastAsia" w:ascii="仿宋" w:hAnsi="仿宋" w:eastAsia="仿宋" w:cs="仿宋"/>
                <w:spacing w:val="-3"/>
                <w:sz w:val="24"/>
              </w:rPr>
              <w:t>巡视</w:t>
            </w:r>
            <w:r>
              <w:rPr>
                <w:rFonts w:hint="eastAsia" w:ascii="仿宋" w:hAnsi="仿宋" w:eastAsia="仿宋" w:cs="仿宋"/>
                <w:spacing w:val="-2"/>
                <w:sz w:val="24"/>
              </w:rPr>
              <w:t>保洁</w:t>
            </w:r>
          </w:p>
        </w:tc>
        <w:tc>
          <w:tcPr>
            <w:tcW w:w="1790" w:type="dxa"/>
            <w:tcBorders>
              <w:top w:val="single" w:color="000000" w:sz="2" w:space="0"/>
              <w:left w:val="single" w:color="000000" w:sz="2" w:space="0"/>
              <w:bottom w:val="single" w:color="000000" w:sz="2" w:space="0"/>
              <w:right w:val="single" w:color="000000" w:sz="2" w:space="0"/>
            </w:tcBorders>
          </w:tcPr>
          <w:p>
            <w:pPr>
              <w:spacing w:line="119" w:lineRule="exact"/>
              <w:jc w:val="center"/>
              <w:rPr>
                <w:rFonts w:ascii="仿宋" w:hAnsi="仿宋" w:eastAsia="仿宋" w:cs="仿宋"/>
                <w:spacing w:val="-2"/>
                <w:sz w:val="24"/>
              </w:rPr>
            </w:pPr>
          </w:p>
          <w:p>
            <w:pPr>
              <w:ind w:left="98"/>
              <w:jc w:val="center"/>
              <w:rPr>
                <w:rFonts w:ascii="仿宋" w:hAnsi="仿宋" w:eastAsia="仿宋" w:cs="仿宋"/>
                <w:spacing w:val="-5"/>
                <w:sz w:val="24"/>
              </w:rPr>
            </w:pPr>
            <w:r>
              <w:rPr>
                <w:rFonts w:hint="eastAsia" w:ascii="仿宋" w:hAnsi="仿宋" w:eastAsia="仿宋" w:cs="仿宋"/>
                <w:spacing w:val="-5"/>
                <w:sz w:val="24"/>
              </w:rPr>
              <w:t>随时</w:t>
            </w:r>
          </w:p>
        </w:tc>
      </w:tr>
      <w:tr>
        <w:tblPrEx>
          <w:tblCellMar>
            <w:top w:w="0" w:type="dxa"/>
            <w:left w:w="0" w:type="dxa"/>
            <w:bottom w:w="0" w:type="dxa"/>
            <w:right w:w="0" w:type="dxa"/>
          </w:tblCellMar>
        </w:tblPrEx>
        <w:trPr>
          <w:trHeight w:val="410" w:hRule="exact"/>
        </w:trPr>
        <w:tc>
          <w:tcPr>
            <w:tcW w:w="1433" w:type="dxa"/>
            <w:vMerge w:val="continue"/>
            <w:tcBorders>
              <w:left w:val="single" w:color="000000" w:sz="2" w:space="0"/>
              <w:right w:val="single" w:color="000000" w:sz="2" w:space="0"/>
            </w:tcBorders>
          </w:tcPr>
          <w:p>
            <w:pPr>
              <w:ind w:left="180"/>
              <w:rPr>
                <w:rFonts w:ascii="仿宋" w:hAnsi="仿宋" w:eastAsia="仿宋" w:cs="仿宋"/>
                <w:spacing w:val="-5"/>
                <w:sz w:val="24"/>
              </w:rPr>
            </w:pPr>
          </w:p>
        </w:tc>
        <w:tc>
          <w:tcPr>
            <w:tcW w:w="734" w:type="dxa"/>
            <w:tcBorders>
              <w:top w:val="single" w:color="000000" w:sz="2" w:space="0"/>
              <w:left w:val="single" w:color="000000" w:sz="2" w:space="0"/>
              <w:bottom w:val="single" w:color="000000" w:sz="2" w:space="0"/>
              <w:right w:val="single" w:color="000000" w:sz="2" w:space="0"/>
            </w:tcBorders>
            <w:vAlign w:val="center"/>
          </w:tcPr>
          <w:p>
            <w:pPr>
              <w:spacing w:line="117" w:lineRule="exact"/>
              <w:jc w:val="center"/>
              <w:rPr>
                <w:rFonts w:ascii="仿宋" w:hAnsi="仿宋" w:eastAsia="仿宋" w:cs="仿宋"/>
                <w:spacing w:val="-5"/>
                <w:sz w:val="24"/>
              </w:rPr>
            </w:pPr>
          </w:p>
          <w:p>
            <w:pPr>
              <w:jc w:val="center"/>
              <w:rPr>
                <w:rFonts w:ascii="仿宋" w:hAnsi="仿宋" w:eastAsia="仿宋" w:cs="仿宋"/>
                <w:spacing w:val="-6"/>
                <w:sz w:val="24"/>
              </w:rPr>
            </w:pPr>
            <w:r>
              <w:rPr>
                <w:rFonts w:hint="eastAsia" w:ascii="仿宋" w:hAnsi="仿宋" w:eastAsia="仿宋" w:cs="仿宋"/>
                <w:spacing w:val="-6"/>
                <w:sz w:val="24"/>
              </w:rPr>
              <w:t>20</w:t>
            </w:r>
          </w:p>
        </w:tc>
        <w:tc>
          <w:tcPr>
            <w:tcW w:w="5700" w:type="dxa"/>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6"/>
                <w:sz w:val="24"/>
              </w:rPr>
            </w:pPr>
          </w:p>
          <w:p>
            <w:pPr>
              <w:ind w:left="96"/>
              <w:rPr>
                <w:rFonts w:ascii="仿宋" w:hAnsi="仿宋" w:eastAsia="仿宋" w:cs="仿宋"/>
                <w:spacing w:val="-1"/>
                <w:sz w:val="24"/>
              </w:rPr>
            </w:pPr>
            <w:r>
              <w:rPr>
                <w:rFonts w:hint="eastAsia" w:ascii="仿宋" w:hAnsi="仿宋" w:eastAsia="仿宋" w:cs="仿宋"/>
                <w:spacing w:val="-2"/>
                <w:sz w:val="24"/>
              </w:rPr>
              <w:t>库房的</w:t>
            </w:r>
            <w:r>
              <w:rPr>
                <w:rFonts w:hint="eastAsia" w:ascii="仿宋" w:hAnsi="仿宋" w:eastAsia="仿宋" w:cs="仿宋"/>
                <w:spacing w:val="-1"/>
                <w:sz w:val="24"/>
              </w:rPr>
              <w:t>打扫</w:t>
            </w:r>
          </w:p>
        </w:tc>
        <w:tc>
          <w:tcPr>
            <w:tcW w:w="1790" w:type="dxa"/>
            <w:tcBorders>
              <w:top w:val="single" w:color="000000" w:sz="2" w:space="0"/>
              <w:left w:val="single" w:color="000000" w:sz="2" w:space="0"/>
              <w:bottom w:val="single" w:color="000000" w:sz="2" w:space="0"/>
              <w:right w:val="single" w:color="000000" w:sz="2" w:space="0"/>
            </w:tcBorders>
          </w:tcPr>
          <w:p>
            <w:pPr>
              <w:spacing w:line="117" w:lineRule="exact"/>
              <w:jc w:val="center"/>
              <w:rPr>
                <w:rFonts w:ascii="仿宋" w:hAnsi="仿宋" w:eastAsia="仿宋" w:cs="仿宋"/>
                <w:spacing w:val="-1"/>
                <w:sz w:val="24"/>
              </w:rPr>
            </w:pPr>
          </w:p>
          <w:p>
            <w:pPr>
              <w:ind w:left="98"/>
              <w:jc w:val="center"/>
              <w:rPr>
                <w:rFonts w:ascii="仿宋" w:hAnsi="仿宋" w:eastAsia="仿宋" w:cs="仿宋"/>
                <w:spacing w:val="-18"/>
                <w:sz w:val="24"/>
              </w:rPr>
            </w:pPr>
            <w:r>
              <w:rPr>
                <w:rFonts w:hint="eastAsia" w:ascii="仿宋" w:hAnsi="仿宋" w:eastAsia="仿宋" w:cs="仿宋"/>
                <w:spacing w:val="-18"/>
                <w:sz w:val="24"/>
              </w:rPr>
              <w:t>每月</w:t>
            </w:r>
            <w:r>
              <w:rPr>
                <w:rFonts w:hint="eastAsia" w:ascii="仿宋" w:hAnsi="仿宋" w:eastAsia="仿宋" w:cs="仿宋"/>
                <w:spacing w:val="-8"/>
                <w:sz w:val="24"/>
              </w:rPr>
              <w:t>1</w:t>
            </w:r>
            <w:r>
              <w:rPr>
                <w:rFonts w:hint="eastAsia" w:ascii="仿宋" w:hAnsi="仿宋" w:eastAsia="仿宋" w:cs="仿宋"/>
                <w:spacing w:val="-18"/>
                <w:sz w:val="24"/>
              </w:rPr>
              <w:t>次以上</w:t>
            </w:r>
          </w:p>
        </w:tc>
      </w:tr>
      <w:tr>
        <w:tblPrEx>
          <w:tblCellMar>
            <w:top w:w="0" w:type="dxa"/>
            <w:left w:w="0" w:type="dxa"/>
            <w:bottom w:w="0" w:type="dxa"/>
            <w:right w:w="0" w:type="dxa"/>
          </w:tblCellMar>
        </w:tblPrEx>
        <w:trPr>
          <w:trHeight w:val="410" w:hRule="exact"/>
        </w:trPr>
        <w:tc>
          <w:tcPr>
            <w:tcW w:w="1433" w:type="dxa"/>
            <w:vMerge w:val="continue"/>
            <w:tcBorders>
              <w:left w:val="single" w:color="000000" w:sz="2" w:space="0"/>
              <w:right w:val="single" w:color="000000" w:sz="2" w:space="0"/>
            </w:tcBorders>
          </w:tcPr>
          <w:p>
            <w:pPr>
              <w:ind w:left="180"/>
              <w:rPr>
                <w:rFonts w:ascii="仿宋" w:hAnsi="仿宋" w:eastAsia="仿宋" w:cs="仿宋"/>
                <w:spacing w:val="-5"/>
                <w:sz w:val="24"/>
              </w:rPr>
            </w:pPr>
          </w:p>
        </w:tc>
        <w:tc>
          <w:tcPr>
            <w:tcW w:w="734" w:type="dxa"/>
            <w:tcBorders>
              <w:top w:val="single" w:color="000000" w:sz="2" w:space="0"/>
              <w:left w:val="single" w:color="000000" w:sz="2" w:space="0"/>
              <w:bottom w:val="single" w:color="000000" w:sz="2" w:space="0"/>
              <w:right w:val="single" w:color="000000" w:sz="2" w:space="0"/>
            </w:tcBorders>
            <w:vAlign w:val="center"/>
          </w:tcPr>
          <w:p>
            <w:pPr>
              <w:jc w:val="center"/>
              <w:rPr>
                <w:rFonts w:ascii="仿宋" w:hAnsi="仿宋" w:eastAsia="仿宋" w:cs="仿宋"/>
                <w:spacing w:val="-6"/>
                <w:sz w:val="24"/>
              </w:rPr>
            </w:pPr>
            <w:r>
              <w:rPr>
                <w:rFonts w:hint="eastAsia" w:ascii="仿宋" w:hAnsi="仿宋" w:eastAsia="仿宋" w:cs="仿宋"/>
                <w:spacing w:val="-6"/>
                <w:sz w:val="24"/>
              </w:rPr>
              <w:t>21</w:t>
            </w:r>
          </w:p>
        </w:tc>
        <w:tc>
          <w:tcPr>
            <w:tcW w:w="5700" w:type="dxa"/>
            <w:tcBorders>
              <w:top w:val="single" w:color="000000" w:sz="2" w:space="0"/>
              <w:left w:val="single" w:color="000000" w:sz="2" w:space="0"/>
              <w:bottom w:val="single" w:color="000000" w:sz="2" w:space="0"/>
              <w:right w:val="single" w:color="000000" w:sz="2" w:space="0"/>
            </w:tcBorders>
            <w:vAlign w:val="center"/>
          </w:tcPr>
          <w:p>
            <w:pPr>
              <w:jc w:val="left"/>
              <w:rPr>
                <w:rFonts w:ascii="仿宋" w:hAnsi="仿宋" w:eastAsia="仿宋" w:cs="仿宋"/>
                <w:spacing w:val="-1"/>
                <w:sz w:val="24"/>
              </w:rPr>
            </w:pPr>
            <w:r>
              <w:rPr>
                <w:rFonts w:hint="eastAsia" w:ascii="仿宋" w:hAnsi="仿宋" w:eastAsia="仿宋" w:cs="仿宋"/>
                <w:spacing w:val="-1"/>
                <w:sz w:val="24"/>
              </w:rPr>
              <w:t>各类平车轮椅车</w:t>
            </w:r>
            <w:r>
              <w:rPr>
                <w:rFonts w:hint="eastAsia" w:ascii="仿宋" w:hAnsi="仿宋" w:eastAsia="仿宋" w:cs="仿宋"/>
                <w:sz w:val="24"/>
              </w:rPr>
              <w:t>轮上油、去污，保证正常运行</w:t>
            </w:r>
          </w:p>
        </w:tc>
        <w:tc>
          <w:tcPr>
            <w:tcW w:w="1790" w:type="dxa"/>
            <w:tcBorders>
              <w:top w:val="single" w:color="000000" w:sz="2" w:space="0"/>
              <w:left w:val="single" w:color="000000" w:sz="2" w:space="0"/>
              <w:bottom w:val="single" w:color="000000" w:sz="2" w:space="0"/>
              <w:right w:val="single" w:color="000000" w:sz="2" w:space="0"/>
            </w:tcBorders>
          </w:tcPr>
          <w:p>
            <w:pPr>
              <w:ind w:left="98"/>
              <w:jc w:val="center"/>
              <w:rPr>
                <w:rFonts w:ascii="仿宋" w:hAnsi="仿宋" w:eastAsia="仿宋" w:cs="仿宋"/>
                <w:spacing w:val="-15"/>
                <w:sz w:val="24"/>
              </w:rPr>
            </w:pPr>
            <w:r>
              <w:rPr>
                <w:rFonts w:hint="eastAsia" w:ascii="仿宋" w:hAnsi="仿宋" w:eastAsia="仿宋" w:cs="仿宋"/>
                <w:spacing w:val="-18"/>
                <w:sz w:val="24"/>
              </w:rPr>
              <w:t>按需</w:t>
            </w:r>
          </w:p>
        </w:tc>
      </w:tr>
      <w:tr>
        <w:tblPrEx>
          <w:tblCellMar>
            <w:top w:w="0" w:type="dxa"/>
            <w:left w:w="0" w:type="dxa"/>
            <w:bottom w:w="0" w:type="dxa"/>
            <w:right w:w="0" w:type="dxa"/>
          </w:tblCellMar>
        </w:tblPrEx>
        <w:trPr>
          <w:trHeight w:val="425" w:hRule="exact"/>
        </w:trPr>
        <w:tc>
          <w:tcPr>
            <w:tcW w:w="1433" w:type="dxa"/>
            <w:vMerge w:val="continue"/>
            <w:tcBorders>
              <w:left w:val="single" w:color="000000" w:sz="2" w:space="0"/>
              <w:bottom w:val="single" w:color="000000" w:sz="2" w:space="0"/>
              <w:right w:val="single" w:color="000000" w:sz="2" w:space="0"/>
            </w:tcBorders>
          </w:tcPr>
          <w:p>
            <w:pPr>
              <w:ind w:left="180"/>
              <w:rPr>
                <w:rFonts w:ascii="仿宋" w:hAnsi="仿宋" w:eastAsia="仿宋" w:cs="仿宋"/>
                <w:spacing w:val="-5"/>
                <w:sz w:val="24"/>
              </w:rPr>
            </w:pPr>
          </w:p>
        </w:tc>
        <w:tc>
          <w:tcPr>
            <w:tcW w:w="734" w:type="dxa"/>
            <w:tcBorders>
              <w:top w:val="single" w:color="000000" w:sz="2" w:space="0"/>
              <w:left w:val="single" w:color="000000" w:sz="2" w:space="0"/>
              <w:bottom w:val="single" w:color="000000" w:sz="2" w:space="0"/>
              <w:right w:val="single" w:color="000000" w:sz="2" w:space="0"/>
            </w:tcBorders>
            <w:vAlign w:val="center"/>
          </w:tcPr>
          <w:p>
            <w:pPr>
              <w:spacing w:line="117" w:lineRule="exact"/>
              <w:jc w:val="center"/>
              <w:rPr>
                <w:rFonts w:ascii="仿宋" w:hAnsi="仿宋" w:eastAsia="仿宋" w:cs="仿宋"/>
                <w:spacing w:val="-5"/>
                <w:sz w:val="24"/>
              </w:rPr>
            </w:pPr>
          </w:p>
          <w:p>
            <w:pPr>
              <w:jc w:val="center"/>
              <w:rPr>
                <w:rFonts w:ascii="仿宋" w:hAnsi="仿宋" w:eastAsia="仿宋" w:cs="仿宋"/>
                <w:spacing w:val="-6"/>
                <w:sz w:val="24"/>
              </w:rPr>
            </w:pPr>
            <w:r>
              <w:rPr>
                <w:rFonts w:hint="eastAsia" w:ascii="仿宋" w:hAnsi="仿宋" w:eastAsia="仿宋" w:cs="仿宋"/>
                <w:spacing w:val="-6"/>
                <w:sz w:val="24"/>
              </w:rPr>
              <w:t>22</w:t>
            </w:r>
          </w:p>
        </w:tc>
        <w:tc>
          <w:tcPr>
            <w:tcW w:w="5700" w:type="dxa"/>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6"/>
                <w:sz w:val="24"/>
              </w:rPr>
            </w:pPr>
          </w:p>
          <w:p>
            <w:pPr>
              <w:ind w:left="96"/>
              <w:rPr>
                <w:rFonts w:ascii="仿宋" w:hAnsi="仿宋" w:eastAsia="仿宋" w:cs="仿宋"/>
                <w:sz w:val="24"/>
              </w:rPr>
            </w:pPr>
            <w:r>
              <w:rPr>
                <w:rFonts w:hint="eastAsia" w:ascii="仿宋" w:hAnsi="仿宋" w:eastAsia="仿宋" w:cs="仿宋"/>
                <w:sz w:val="24"/>
              </w:rPr>
              <w:t>其它需要保洁服务的</w:t>
            </w:r>
          </w:p>
        </w:tc>
        <w:tc>
          <w:tcPr>
            <w:tcW w:w="1790" w:type="dxa"/>
            <w:tcBorders>
              <w:top w:val="single" w:color="000000" w:sz="2" w:space="0"/>
              <w:left w:val="single" w:color="000000" w:sz="2" w:space="0"/>
              <w:bottom w:val="single" w:color="000000" w:sz="2" w:space="0"/>
              <w:right w:val="single" w:color="000000" w:sz="2" w:space="0"/>
            </w:tcBorders>
          </w:tcPr>
          <w:p>
            <w:pPr>
              <w:spacing w:line="117" w:lineRule="exact"/>
              <w:jc w:val="center"/>
              <w:rPr>
                <w:rFonts w:ascii="仿宋" w:hAnsi="仿宋" w:eastAsia="仿宋" w:cs="仿宋"/>
                <w:sz w:val="24"/>
              </w:rPr>
            </w:pPr>
          </w:p>
          <w:p>
            <w:pPr>
              <w:ind w:left="98"/>
              <w:jc w:val="center"/>
              <w:rPr>
                <w:rFonts w:ascii="仿宋" w:hAnsi="仿宋" w:eastAsia="仿宋" w:cs="仿宋"/>
                <w:spacing w:val="-18"/>
                <w:sz w:val="24"/>
              </w:rPr>
            </w:pPr>
            <w:r>
              <w:rPr>
                <w:rFonts w:hint="eastAsia" w:ascii="仿宋" w:hAnsi="仿宋" w:eastAsia="仿宋" w:cs="仿宋"/>
                <w:spacing w:val="-18"/>
                <w:sz w:val="24"/>
              </w:rPr>
              <w:t>随时</w:t>
            </w:r>
          </w:p>
        </w:tc>
      </w:tr>
    </w:tbl>
    <w:p>
      <w:pPr>
        <w:snapToGrid w:val="0"/>
        <w:spacing w:line="360" w:lineRule="auto"/>
        <w:ind w:firstLine="480" w:firstLineChars="200"/>
        <w:rPr>
          <w:rFonts w:ascii="仿宋" w:hAnsi="仿宋" w:eastAsia="仿宋" w:cs="仿宋"/>
          <w:sz w:val="24"/>
        </w:rPr>
      </w:pPr>
    </w:p>
    <w:tbl>
      <w:tblPr>
        <w:tblStyle w:val="62"/>
        <w:tblW w:w="5815" w:type="pct"/>
        <w:tblInd w:w="-9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13"/>
        <w:gridCol w:w="664"/>
        <w:gridCol w:w="5916"/>
        <w:gridCol w:w="1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1" w:hRule="exact"/>
        </w:trPr>
        <w:tc>
          <w:tcPr>
            <w:tcW w:w="681" w:type="pct"/>
            <w:vAlign w:val="center"/>
          </w:tcPr>
          <w:p>
            <w:pPr>
              <w:jc w:val="center"/>
              <w:rPr>
                <w:rFonts w:ascii="仿宋" w:hAnsi="仿宋" w:eastAsia="仿宋" w:cs="仿宋"/>
                <w:spacing w:val="-11"/>
                <w:sz w:val="24"/>
              </w:rPr>
            </w:pPr>
            <w:r>
              <w:rPr>
                <w:rFonts w:hint="eastAsia" w:ascii="仿宋" w:hAnsi="仿宋" w:eastAsia="仿宋" w:cs="仿宋"/>
                <w:spacing w:val="-11"/>
                <w:sz w:val="24"/>
              </w:rPr>
              <w:t>区域</w:t>
            </w:r>
          </w:p>
        </w:tc>
        <w:tc>
          <w:tcPr>
            <w:tcW w:w="344" w:type="pct"/>
            <w:vAlign w:val="center"/>
          </w:tcPr>
          <w:p>
            <w:pPr>
              <w:jc w:val="center"/>
              <w:rPr>
                <w:rFonts w:ascii="仿宋" w:hAnsi="仿宋" w:eastAsia="仿宋" w:cs="仿宋"/>
                <w:spacing w:val="-5"/>
                <w:sz w:val="24"/>
              </w:rPr>
            </w:pPr>
            <w:r>
              <w:rPr>
                <w:rFonts w:hint="eastAsia" w:ascii="仿宋" w:hAnsi="仿宋" w:eastAsia="仿宋" w:cs="仿宋"/>
                <w:spacing w:val="-5"/>
                <w:sz w:val="24"/>
              </w:rPr>
              <w:t>序号</w:t>
            </w:r>
          </w:p>
        </w:tc>
        <w:tc>
          <w:tcPr>
            <w:tcW w:w="3067" w:type="pct"/>
            <w:vAlign w:val="center"/>
          </w:tcPr>
          <w:p>
            <w:pPr>
              <w:jc w:val="center"/>
              <w:rPr>
                <w:rFonts w:ascii="仿宋" w:hAnsi="仿宋" w:eastAsia="仿宋" w:cs="仿宋"/>
                <w:sz w:val="24"/>
              </w:rPr>
            </w:pPr>
            <w:r>
              <w:rPr>
                <w:rFonts w:hint="eastAsia" w:ascii="仿宋" w:hAnsi="仿宋" w:eastAsia="仿宋" w:cs="仿宋"/>
                <w:sz w:val="24"/>
              </w:rPr>
              <w:t>工 作 内容</w:t>
            </w:r>
          </w:p>
        </w:tc>
        <w:tc>
          <w:tcPr>
            <w:tcW w:w="906" w:type="pct"/>
            <w:vAlign w:val="center"/>
          </w:tcPr>
          <w:p>
            <w:pPr>
              <w:jc w:val="center"/>
              <w:rPr>
                <w:rFonts w:ascii="仿宋" w:hAnsi="仿宋" w:eastAsia="仿宋" w:cs="仿宋"/>
                <w:spacing w:val="-4"/>
                <w:sz w:val="24"/>
              </w:rPr>
            </w:pPr>
            <w:r>
              <w:rPr>
                <w:rFonts w:hint="eastAsia" w:ascii="仿宋" w:hAnsi="仿宋" w:eastAsia="仿宋" w:cs="仿宋"/>
                <w:spacing w:val="-5"/>
                <w:sz w:val="24"/>
              </w:rPr>
              <w:t>频</w:t>
            </w:r>
            <w:r>
              <w:rPr>
                <w:rFonts w:hint="eastAsia" w:ascii="仿宋" w:hAnsi="仿宋" w:eastAsia="仿宋" w:cs="仿宋"/>
                <w:spacing w:val="-4"/>
                <w:sz w:val="24"/>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exact"/>
        </w:trPr>
        <w:tc>
          <w:tcPr>
            <w:tcW w:w="681" w:type="pct"/>
            <w:vMerge w:val="restart"/>
          </w:tcPr>
          <w:p>
            <w:pPr>
              <w:spacing w:line="352" w:lineRule="auto"/>
              <w:ind w:right="143"/>
              <w:jc w:val="center"/>
              <w:rPr>
                <w:rFonts w:ascii="仿宋" w:hAnsi="仿宋" w:eastAsia="仿宋" w:cs="仿宋"/>
                <w:spacing w:val="-23"/>
                <w:sz w:val="24"/>
              </w:rPr>
            </w:pPr>
            <w:r>
              <w:rPr>
                <w:rFonts w:hint="eastAsia" w:ascii="仿宋" w:hAnsi="仿宋" w:eastAsia="仿宋" w:cs="仿宋"/>
                <w:spacing w:val="-23"/>
                <w:sz w:val="24"/>
              </w:rPr>
              <w:t>住</w:t>
            </w:r>
          </w:p>
          <w:p>
            <w:pPr>
              <w:spacing w:line="352" w:lineRule="auto"/>
              <w:ind w:right="143"/>
              <w:jc w:val="center"/>
              <w:rPr>
                <w:rFonts w:ascii="仿宋" w:hAnsi="仿宋" w:eastAsia="仿宋" w:cs="仿宋"/>
                <w:spacing w:val="-23"/>
                <w:sz w:val="24"/>
              </w:rPr>
            </w:pPr>
            <w:r>
              <w:rPr>
                <w:rFonts w:hint="eastAsia" w:ascii="仿宋" w:hAnsi="仿宋" w:eastAsia="仿宋" w:cs="仿宋"/>
                <w:spacing w:val="-23"/>
                <w:sz w:val="24"/>
              </w:rPr>
              <w:t>院</w:t>
            </w:r>
          </w:p>
          <w:p>
            <w:pPr>
              <w:spacing w:line="352" w:lineRule="auto"/>
              <w:ind w:right="143"/>
              <w:jc w:val="center"/>
              <w:rPr>
                <w:rFonts w:ascii="仿宋" w:hAnsi="仿宋" w:eastAsia="仿宋" w:cs="仿宋"/>
                <w:spacing w:val="-23"/>
                <w:sz w:val="24"/>
              </w:rPr>
            </w:pPr>
            <w:r>
              <w:rPr>
                <w:rFonts w:hint="eastAsia" w:ascii="仿宋" w:hAnsi="仿宋" w:eastAsia="仿宋" w:cs="仿宋"/>
                <w:spacing w:val="-23"/>
                <w:sz w:val="24"/>
              </w:rPr>
              <w:t>病</w:t>
            </w:r>
          </w:p>
          <w:p>
            <w:pPr>
              <w:spacing w:line="352" w:lineRule="auto"/>
              <w:ind w:right="143"/>
              <w:jc w:val="center"/>
              <w:rPr>
                <w:rFonts w:ascii="仿宋" w:hAnsi="仿宋" w:eastAsia="仿宋" w:cs="仿宋"/>
                <w:spacing w:val="-23"/>
                <w:sz w:val="24"/>
              </w:rPr>
            </w:pPr>
            <w:r>
              <w:rPr>
                <w:rFonts w:hint="eastAsia" w:ascii="仿宋" w:hAnsi="仿宋" w:eastAsia="仿宋" w:cs="仿宋"/>
                <w:spacing w:val="-23"/>
                <w:sz w:val="24"/>
              </w:rPr>
              <w:t>区</w:t>
            </w:r>
          </w:p>
        </w:tc>
        <w:tc>
          <w:tcPr>
            <w:tcW w:w="344" w:type="pct"/>
            <w:vAlign w:val="center"/>
          </w:tcPr>
          <w:p>
            <w:pPr>
              <w:spacing w:line="117" w:lineRule="exact"/>
              <w:jc w:val="center"/>
              <w:rPr>
                <w:rFonts w:ascii="仿宋" w:hAnsi="仿宋" w:eastAsia="仿宋" w:cs="仿宋"/>
                <w:spacing w:val="-57"/>
                <w:sz w:val="24"/>
              </w:rPr>
            </w:pPr>
          </w:p>
          <w:p>
            <w:pPr>
              <w:jc w:val="center"/>
              <w:rPr>
                <w:rFonts w:ascii="仿宋" w:hAnsi="仿宋" w:eastAsia="仿宋" w:cs="仿宋"/>
                <w:spacing w:val="-12"/>
                <w:sz w:val="24"/>
              </w:rPr>
            </w:pPr>
            <w:r>
              <w:rPr>
                <w:rFonts w:hint="eastAsia" w:ascii="仿宋" w:hAnsi="仿宋" w:eastAsia="仿宋" w:cs="仿宋"/>
                <w:spacing w:val="-12"/>
                <w:sz w:val="24"/>
              </w:rPr>
              <w:t>1</w:t>
            </w:r>
          </w:p>
        </w:tc>
        <w:tc>
          <w:tcPr>
            <w:tcW w:w="3067" w:type="pct"/>
          </w:tcPr>
          <w:p>
            <w:pPr>
              <w:spacing w:line="117" w:lineRule="exact"/>
              <w:rPr>
                <w:rFonts w:ascii="仿宋" w:hAnsi="仿宋" w:eastAsia="仿宋" w:cs="仿宋"/>
                <w:spacing w:val="-12"/>
                <w:sz w:val="24"/>
              </w:rPr>
            </w:pPr>
          </w:p>
          <w:p>
            <w:pPr>
              <w:ind w:left="96"/>
              <w:rPr>
                <w:rFonts w:ascii="仿宋" w:hAnsi="仿宋" w:eastAsia="仿宋" w:cs="仿宋"/>
                <w:sz w:val="24"/>
              </w:rPr>
            </w:pPr>
            <w:r>
              <w:rPr>
                <w:rFonts w:hint="eastAsia" w:ascii="仿宋" w:hAnsi="仿宋" w:eastAsia="仿宋" w:cs="仿宋"/>
                <w:spacing w:val="-1"/>
                <w:sz w:val="24"/>
              </w:rPr>
              <w:t>收集并分类区域内垃圾、</w:t>
            </w:r>
            <w:r>
              <w:rPr>
                <w:rFonts w:hint="eastAsia" w:ascii="仿宋" w:hAnsi="仿宋" w:eastAsia="仿宋" w:cs="仿宋"/>
                <w:sz w:val="24"/>
              </w:rPr>
              <w:t>更换垃圾袋</w:t>
            </w:r>
          </w:p>
        </w:tc>
        <w:tc>
          <w:tcPr>
            <w:tcW w:w="906" w:type="pct"/>
          </w:tcPr>
          <w:p>
            <w:pPr>
              <w:spacing w:line="117" w:lineRule="exact"/>
              <w:rPr>
                <w:rFonts w:ascii="仿宋" w:hAnsi="仿宋" w:eastAsia="仿宋" w:cs="仿宋"/>
                <w:sz w:val="24"/>
              </w:rPr>
            </w:pPr>
          </w:p>
          <w:p>
            <w:pPr>
              <w:ind w:left="98"/>
              <w:rPr>
                <w:rFonts w:ascii="仿宋" w:hAnsi="仿宋" w:eastAsia="仿宋" w:cs="仿宋"/>
                <w:spacing w:val="-17"/>
                <w:sz w:val="24"/>
              </w:rPr>
            </w:pPr>
            <w:r>
              <w:rPr>
                <w:rFonts w:hint="eastAsia" w:ascii="仿宋" w:hAnsi="仿宋" w:eastAsia="仿宋" w:cs="仿宋"/>
                <w:spacing w:val="-17"/>
                <w:sz w:val="24"/>
              </w:rPr>
              <w:t>每日</w:t>
            </w:r>
            <w:r>
              <w:rPr>
                <w:rFonts w:hint="eastAsia" w:ascii="仿宋" w:hAnsi="仿宋" w:eastAsia="仿宋" w:cs="仿宋"/>
                <w:spacing w:val="-10"/>
                <w:sz w:val="24"/>
              </w:rPr>
              <w:t>2</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681" w:type="pct"/>
            <w:vMerge w:val="continue"/>
          </w:tcPr>
          <w:p>
            <w:pPr>
              <w:spacing w:line="352" w:lineRule="auto"/>
              <w:ind w:left="136" w:right="143"/>
              <w:rPr>
                <w:rFonts w:ascii="仿宋" w:hAnsi="仿宋" w:eastAsia="仿宋" w:cs="仿宋"/>
                <w:spacing w:val="-23"/>
                <w:sz w:val="24"/>
              </w:rPr>
            </w:pPr>
          </w:p>
        </w:tc>
        <w:tc>
          <w:tcPr>
            <w:tcW w:w="344" w:type="pct"/>
            <w:vAlign w:val="center"/>
          </w:tcPr>
          <w:p>
            <w:pPr>
              <w:spacing w:line="117" w:lineRule="exact"/>
              <w:jc w:val="center"/>
              <w:rPr>
                <w:rFonts w:ascii="仿宋" w:hAnsi="仿宋" w:eastAsia="仿宋" w:cs="仿宋"/>
                <w:spacing w:val="-23"/>
                <w:sz w:val="24"/>
              </w:rPr>
            </w:pPr>
          </w:p>
          <w:p>
            <w:pPr>
              <w:jc w:val="center"/>
              <w:rPr>
                <w:rFonts w:ascii="仿宋" w:hAnsi="仿宋" w:eastAsia="仿宋" w:cs="仿宋"/>
                <w:spacing w:val="-12"/>
                <w:sz w:val="24"/>
              </w:rPr>
            </w:pPr>
            <w:r>
              <w:rPr>
                <w:rFonts w:hint="eastAsia" w:ascii="仿宋" w:hAnsi="仿宋" w:eastAsia="仿宋" w:cs="仿宋"/>
                <w:spacing w:val="-12"/>
                <w:sz w:val="24"/>
              </w:rPr>
              <w:t>2</w:t>
            </w:r>
          </w:p>
        </w:tc>
        <w:tc>
          <w:tcPr>
            <w:tcW w:w="3067" w:type="pct"/>
          </w:tcPr>
          <w:p>
            <w:pPr>
              <w:spacing w:line="117" w:lineRule="exact"/>
              <w:rPr>
                <w:rFonts w:ascii="仿宋" w:hAnsi="仿宋" w:eastAsia="仿宋" w:cs="仿宋"/>
                <w:spacing w:val="-12"/>
                <w:sz w:val="24"/>
              </w:rPr>
            </w:pPr>
          </w:p>
          <w:p>
            <w:pPr>
              <w:ind w:left="96"/>
              <w:rPr>
                <w:rFonts w:ascii="仿宋" w:hAnsi="仿宋" w:eastAsia="仿宋" w:cs="仿宋"/>
                <w:sz w:val="24"/>
              </w:rPr>
            </w:pPr>
            <w:r>
              <w:rPr>
                <w:rFonts w:hint="eastAsia" w:ascii="仿宋" w:hAnsi="仿宋" w:eastAsia="仿宋" w:cs="仿宋"/>
                <w:spacing w:val="-1"/>
                <w:sz w:val="24"/>
              </w:rPr>
              <w:t>区域内地面扫尘</w:t>
            </w:r>
            <w:r>
              <w:rPr>
                <w:rFonts w:hint="eastAsia" w:ascii="仿宋" w:hAnsi="仿宋" w:eastAsia="仿宋" w:cs="仿宋"/>
                <w:sz w:val="24"/>
              </w:rPr>
              <w:t>（无扬尘干扫）</w:t>
            </w:r>
          </w:p>
        </w:tc>
        <w:tc>
          <w:tcPr>
            <w:tcW w:w="906" w:type="pct"/>
          </w:tcPr>
          <w:p>
            <w:pPr>
              <w:spacing w:line="117" w:lineRule="exact"/>
              <w:rPr>
                <w:rFonts w:ascii="仿宋" w:hAnsi="仿宋" w:eastAsia="仿宋" w:cs="仿宋"/>
                <w:sz w:val="24"/>
              </w:rPr>
            </w:pPr>
          </w:p>
          <w:p>
            <w:pPr>
              <w:ind w:left="98"/>
              <w:rPr>
                <w:rFonts w:ascii="仿宋" w:hAnsi="仿宋" w:eastAsia="仿宋" w:cs="仿宋"/>
                <w:spacing w:val="-17"/>
                <w:sz w:val="24"/>
              </w:rPr>
            </w:pPr>
            <w:r>
              <w:rPr>
                <w:rFonts w:hint="eastAsia" w:ascii="仿宋" w:hAnsi="仿宋" w:eastAsia="仿宋" w:cs="仿宋"/>
                <w:spacing w:val="-17"/>
                <w:sz w:val="24"/>
              </w:rPr>
              <w:t>每日</w:t>
            </w:r>
            <w:r>
              <w:rPr>
                <w:rFonts w:hint="eastAsia" w:ascii="仿宋" w:hAnsi="仿宋" w:eastAsia="仿宋" w:cs="仿宋"/>
                <w:spacing w:val="-10"/>
                <w:sz w:val="24"/>
              </w:rPr>
              <w:t>2</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681" w:type="pct"/>
            <w:vMerge w:val="continue"/>
          </w:tcPr>
          <w:p>
            <w:pPr>
              <w:spacing w:line="352" w:lineRule="auto"/>
              <w:ind w:left="136" w:right="143"/>
              <w:rPr>
                <w:rFonts w:ascii="仿宋" w:hAnsi="仿宋" w:eastAsia="仿宋" w:cs="仿宋"/>
                <w:spacing w:val="-23"/>
                <w:sz w:val="24"/>
              </w:rPr>
            </w:pPr>
          </w:p>
        </w:tc>
        <w:tc>
          <w:tcPr>
            <w:tcW w:w="344" w:type="pct"/>
            <w:vAlign w:val="center"/>
          </w:tcPr>
          <w:p>
            <w:pPr>
              <w:spacing w:line="117" w:lineRule="exact"/>
              <w:jc w:val="center"/>
              <w:rPr>
                <w:rFonts w:ascii="仿宋" w:hAnsi="仿宋" w:eastAsia="仿宋" w:cs="仿宋"/>
                <w:spacing w:val="-23"/>
                <w:sz w:val="24"/>
              </w:rPr>
            </w:pPr>
          </w:p>
          <w:p>
            <w:pPr>
              <w:jc w:val="center"/>
              <w:rPr>
                <w:rFonts w:ascii="仿宋" w:hAnsi="仿宋" w:eastAsia="仿宋" w:cs="仿宋"/>
                <w:spacing w:val="-12"/>
                <w:sz w:val="24"/>
              </w:rPr>
            </w:pPr>
            <w:r>
              <w:rPr>
                <w:rFonts w:hint="eastAsia" w:ascii="仿宋" w:hAnsi="仿宋" w:eastAsia="仿宋" w:cs="仿宋"/>
                <w:spacing w:val="-12"/>
                <w:sz w:val="24"/>
              </w:rPr>
              <w:t>3</w:t>
            </w:r>
          </w:p>
        </w:tc>
        <w:tc>
          <w:tcPr>
            <w:tcW w:w="3067" w:type="pct"/>
          </w:tcPr>
          <w:p>
            <w:pPr>
              <w:spacing w:line="117" w:lineRule="exact"/>
              <w:rPr>
                <w:rFonts w:ascii="仿宋" w:hAnsi="仿宋" w:eastAsia="仿宋" w:cs="仿宋"/>
                <w:spacing w:val="-12"/>
                <w:sz w:val="24"/>
              </w:rPr>
            </w:pPr>
          </w:p>
          <w:p>
            <w:pPr>
              <w:ind w:left="96"/>
              <w:rPr>
                <w:rFonts w:ascii="仿宋" w:hAnsi="仿宋" w:eastAsia="仿宋" w:cs="仿宋"/>
                <w:sz w:val="24"/>
              </w:rPr>
            </w:pPr>
            <w:r>
              <w:rPr>
                <w:rFonts w:hint="eastAsia" w:ascii="仿宋" w:hAnsi="仿宋" w:eastAsia="仿宋" w:cs="仿宋"/>
                <w:spacing w:val="-1"/>
                <w:sz w:val="24"/>
              </w:rPr>
              <w:t>区域内地面湿拖</w:t>
            </w:r>
            <w:r>
              <w:rPr>
                <w:rFonts w:hint="eastAsia" w:ascii="仿宋" w:hAnsi="仿宋" w:eastAsia="仿宋" w:cs="仿宋"/>
                <w:sz w:val="24"/>
              </w:rPr>
              <w:t>（进行地面消毒、清洁）</w:t>
            </w:r>
          </w:p>
        </w:tc>
        <w:tc>
          <w:tcPr>
            <w:tcW w:w="906" w:type="pct"/>
          </w:tcPr>
          <w:p>
            <w:pPr>
              <w:spacing w:line="117" w:lineRule="exact"/>
              <w:rPr>
                <w:rFonts w:ascii="仿宋" w:hAnsi="仿宋" w:eastAsia="仿宋" w:cs="仿宋"/>
                <w:sz w:val="24"/>
              </w:rPr>
            </w:pPr>
          </w:p>
          <w:p>
            <w:pPr>
              <w:ind w:left="98"/>
              <w:rPr>
                <w:rFonts w:ascii="仿宋" w:hAnsi="仿宋" w:eastAsia="仿宋" w:cs="仿宋"/>
                <w:spacing w:val="-17"/>
                <w:sz w:val="24"/>
              </w:rPr>
            </w:pPr>
            <w:r>
              <w:rPr>
                <w:rFonts w:hint="eastAsia" w:ascii="仿宋" w:hAnsi="仿宋" w:eastAsia="仿宋" w:cs="仿宋"/>
                <w:spacing w:val="-17"/>
                <w:sz w:val="24"/>
              </w:rPr>
              <w:t>每日</w:t>
            </w:r>
            <w:r>
              <w:rPr>
                <w:rFonts w:hint="eastAsia" w:ascii="仿宋" w:hAnsi="仿宋" w:eastAsia="仿宋" w:cs="仿宋"/>
                <w:spacing w:val="-10"/>
                <w:sz w:val="24"/>
              </w:rPr>
              <w:t>2</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exact"/>
        </w:trPr>
        <w:tc>
          <w:tcPr>
            <w:tcW w:w="681" w:type="pct"/>
            <w:vMerge w:val="continue"/>
          </w:tcPr>
          <w:p>
            <w:pPr>
              <w:spacing w:line="352" w:lineRule="auto"/>
              <w:ind w:left="136" w:right="143"/>
              <w:rPr>
                <w:rFonts w:ascii="仿宋" w:hAnsi="仿宋" w:eastAsia="仿宋" w:cs="仿宋"/>
                <w:spacing w:val="-23"/>
                <w:sz w:val="24"/>
              </w:rPr>
            </w:pPr>
          </w:p>
        </w:tc>
        <w:tc>
          <w:tcPr>
            <w:tcW w:w="344" w:type="pct"/>
            <w:vAlign w:val="center"/>
          </w:tcPr>
          <w:p>
            <w:pPr>
              <w:spacing w:line="316" w:lineRule="exact"/>
              <w:jc w:val="center"/>
              <w:rPr>
                <w:rFonts w:ascii="仿宋" w:hAnsi="仿宋" w:eastAsia="仿宋" w:cs="仿宋"/>
                <w:spacing w:val="-23"/>
                <w:sz w:val="24"/>
              </w:rPr>
            </w:pPr>
          </w:p>
          <w:p>
            <w:pPr>
              <w:jc w:val="center"/>
              <w:rPr>
                <w:rFonts w:ascii="仿宋" w:hAnsi="仿宋" w:eastAsia="仿宋" w:cs="仿宋"/>
                <w:spacing w:val="-12"/>
                <w:sz w:val="24"/>
              </w:rPr>
            </w:pPr>
            <w:r>
              <w:rPr>
                <w:rFonts w:hint="eastAsia" w:ascii="仿宋" w:hAnsi="仿宋" w:eastAsia="仿宋" w:cs="仿宋"/>
                <w:spacing w:val="-12"/>
                <w:sz w:val="24"/>
              </w:rPr>
              <w:t>4</w:t>
            </w:r>
          </w:p>
        </w:tc>
        <w:tc>
          <w:tcPr>
            <w:tcW w:w="3067" w:type="pct"/>
          </w:tcPr>
          <w:p>
            <w:pPr>
              <w:spacing w:line="117" w:lineRule="exact"/>
              <w:rPr>
                <w:rFonts w:ascii="仿宋" w:hAnsi="仿宋" w:eastAsia="仿宋" w:cs="仿宋"/>
                <w:spacing w:val="-12"/>
                <w:sz w:val="24"/>
              </w:rPr>
            </w:pPr>
          </w:p>
          <w:p>
            <w:pPr>
              <w:ind w:left="96"/>
              <w:rPr>
                <w:rFonts w:ascii="仿宋" w:hAnsi="仿宋" w:eastAsia="仿宋" w:cs="仿宋"/>
                <w:spacing w:val="-11"/>
                <w:sz w:val="24"/>
              </w:rPr>
            </w:pPr>
            <w:r>
              <w:rPr>
                <w:rFonts w:hint="eastAsia" w:ascii="仿宋" w:hAnsi="仿宋" w:eastAsia="仿宋" w:cs="仿宋"/>
                <w:spacing w:val="-11"/>
                <w:sz w:val="24"/>
              </w:rPr>
              <w:t>区域内家具（桌椅、橱柜等）</w:t>
            </w:r>
            <w:r>
              <w:rPr>
                <w:rFonts w:hint="eastAsia" w:ascii="仿宋" w:hAnsi="仿宋" w:eastAsia="仿宋" w:cs="仿宋"/>
                <w:spacing w:val="-10"/>
                <w:sz w:val="24"/>
              </w:rPr>
              <w:t>、办公用品（含病历牌）</w:t>
            </w:r>
            <w:r>
              <w:rPr>
                <w:rFonts w:hint="eastAsia" w:ascii="仿宋" w:hAnsi="仿宋" w:eastAsia="仿宋" w:cs="仿宋"/>
                <w:spacing w:val="-13"/>
                <w:sz w:val="24"/>
              </w:rPr>
              <w:t>、台</w:t>
            </w:r>
            <w:r>
              <w:rPr>
                <w:rFonts w:hint="eastAsia" w:ascii="仿宋" w:hAnsi="仿宋" w:eastAsia="仿宋" w:cs="仿宋"/>
                <w:spacing w:val="-11"/>
                <w:sz w:val="24"/>
              </w:rPr>
              <w:t>面擦</w:t>
            </w:r>
          </w:p>
          <w:p>
            <w:pPr>
              <w:spacing w:line="128" w:lineRule="exact"/>
              <w:rPr>
                <w:rFonts w:ascii="仿宋" w:hAnsi="仿宋" w:eastAsia="仿宋" w:cs="仿宋"/>
                <w:spacing w:val="-11"/>
                <w:sz w:val="24"/>
              </w:rPr>
            </w:pPr>
          </w:p>
          <w:p>
            <w:pPr>
              <w:ind w:left="96"/>
              <w:rPr>
                <w:rFonts w:ascii="仿宋" w:hAnsi="仿宋" w:eastAsia="仿宋" w:cs="仿宋"/>
                <w:spacing w:val="-11"/>
                <w:sz w:val="24"/>
              </w:rPr>
            </w:pPr>
            <w:r>
              <w:rPr>
                <w:rFonts w:hint="eastAsia" w:ascii="仿宋" w:hAnsi="仿宋" w:eastAsia="仿宋" w:cs="仿宋"/>
                <w:spacing w:val="-11"/>
                <w:sz w:val="24"/>
              </w:rPr>
              <w:t>拭</w:t>
            </w:r>
          </w:p>
        </w:tc>
        <w:tc>
          <w:tcPr>
            <w:tcW w:w="906" w:type="pct"/>
          </w:tcPr>
          <w:p>
            <w:pPr>
              <w:spacing w:line="316" w:lineRule="exact"/>
              <w:rPr>
                <w:rFonts w:ascii="仿宋" w:hAnsi="仿宋" w:eastAsia="仿宋" w:cs="仿宋"/>
                <w:spacing w:val="-11"/>
                <w:sz w:val="24"/>
              </w:rPr>
            </w:pPr>
          </w:p>
          <w:p>
            <w:pPr>
              <w:ind w:left="98"/>
              <w:rPr>
                <w:rFonts w:ascii="仿宋" w:hAnsi="仿宋" w:eastAsia="仿宋" w:cs="仿宋"/>
                <w:spacing w:val="-17"/>
                <w:sz w:val="24"/>
              </w:rPr>
            </w:pPr>
            <w:r>
              <w:rPr>
                <w:rFonts w:hint="eastAsia" w:ascii="仿宋" w:hAnsi="仿宋" w:eastAsia="仿宋" w:cs="仿宋"/>
                <w:spacing w:val="-17"/>
                <w:sz w:val="24"/>
              </w:rPr>
              <w:t>每日</w:t>
            </w:r>
            <w:r>
              <w:rPr>
                <w:rFonts w:hint="eastAsia" w:ascii="仿宋" w:hAnsi="仿宋" w:eastAsia="仿宋" w:cs="仿宋"/>
                <w:spacing w:val="-10"/>
                <w:sz w:val="24"/>
              </w:rPr>
              <w:t xml:space="preserve">1 </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1" w:hRule="exact"/>
        </w:trPr>
        <w:tc>
          <w:tcPr>
            <w:tcW w:w="681" w:type="pct"/>
            <w:vMerge w:val="continue"/>
          </w:tcPr>
          <w:p>
            <w:pPr>
              <w:spacing w:line="352" w:lineRule="auto"/>
              <w:ind w:left="136" w:right="143"/>
              <w:rPr>
                <w:rFonts w:ascii="仿宋" w:hAnsi="仿宋" w:eastAsia="仿宋" w:cs="仿宋"/>
                <w:spacing w:val="-23"/>
                <w:sz w:val="24"/>
              </w:rPr>
            </w:pPr>
          </w:p>
        </w:tc>
        <w:tc>
          <w:tcPr>
            <w:tcW w:w="344" w:type="pct"/>
            <w:vAlign w:val="center"/>
          </w:tcPr>
          <w:p>
            <w:pPr>
              <w:spacing w:line="319" w:lineRule="exact"/>
              <w:jc w:val="center"/>
              <w:rPr>
                <w:rFonts w:ascii="仿宋" w:hAnsi="仿宋" w:eastAsia="仿宋" w:cs="仿宋"/>
                <w:spacing w:val="-23"/>
                <w:sz w:val="24"/>
              </w:rPr>
            </w:pPr>
          </w:p>
          <w:p>
            <w:pPr>
              <w:jc w:val="center"/>
              <w:rPr>
                <w:rFonts w:ascii="仿宋" w:hAnsi="仿宋" w:eastAsia="仿宋" w:cs="仿宋"/>
                <w:spacing w:val="-12"/>
                <w:sz w:val="24"/>
              </w:rPr>
            </w:pPr>
            <w:r>
              <w:rPr>
                <w:rFonts w:hint="eastAsia" w:ascii="仿宋" w:hAnsi="仿宋" w:eastAsia="仿宋" w:cs="仿宋"/>
                <w:spacing w:val="-12"/>
                <w:sz w:val="24"/>
              </w:rPr>
              <w:t>5</w:t>
            </w:r>
          </w:p>
        </w:tc>
        <w:tc>
          <w:tcPr>
            <w:tcW w:w="3067" w:type="pct"/>
          </w:tcPr>
          <w:p>
            <w:pPr>
              <w:spacing w:line="119" w:lineRule="exact"/>
              <w:rPr>
                <w:rFonts w:ascii="仿宋" w:hAnsi="仿宋" w:eastAsia="仿宋" w:cs="仿宋"/>
                <w:spacing w:val="-12"/>
                <w:sz w:val="24"/>
              </w:rPr>
            </w:pPr>
          </w:p>
          <w:p>
            <w:pPr>
              <w:ind w:left="96"/>
              <w:rPr>
                <w:rFonts w:ascii="仿宋" w:hAnsi="仿宋" w:eastAsia="仿宋" w:cs="仿宋"/>
                <w:spacing w:val="-6"/>
                <w:sz w:val="24"/>
              </w:rPr>
            </w:pPr>
            <w:r>
              <w:rPr>
                <w:rFonts w:hint="eastAsia" w:ascii="仿宋" w:hAnsi="仿宋" w:eastAsia="仿宋" w:cs="仿宋"/>
                <w:spacing w:val="-3"/>
                <w:sz w:val="24"/>
              </w:rPr>
              <w:t>区域内电脑、电话、仪器、器械（治疗车、病历架等）</w:t>
            </w:r>
            <w:r>
              <w:rPr>
                <w:rFonts w:hint="eastAsia" w:ascii="仿宋" w:hAnsi="仿宋" w:eastAsia="仿宋" w:cs="仿宋"/>
                <w:spacing w:val="-6"/>
                <w:sz w:val="24"/>
              </w:rPr>
              <w:t>、床单</w:t>
            </w:r>
          </w:p>
          <w:p>
            <w:pPr>
              <w:spacing w:line="126" w:lineRule="exact"/>
              <w:rPr>
                <w:rFonts w:ascii="仿宋" w:hAnsi="仿宋" w:eastAsia="仿宋" w:cs="仿宋"/>
                <w:spacing w:val="-6"/>
                <w:sz w:val="24"/>
              </w:rPr>
            </w:pPr>
          </w:p>
          <w:p>
            <w:pPr>
              <w:ind w:left="96"/>
              <w:rPr>
                <w:rFonts w:ascii="仿宋" w:hAnsi="仿宋" w:eastAsia="仿宋" w:cs="仿宋"/>
                <w:sz w:val="24"/>
              </w:rPr>
            </w:pPr>
            <w:r>
              <w:rPr>
                <w:rFonts w:hint="eastAsia" w:ascii="仿宋" w:hAnsi="仿宋" w:eastAsia="仿宋" w:cs="仿宋"/>
                <w:spacing w:val="-1"/>
                <w:sz w:val="24"/>
              </w:rPr>
              <w:t>位、低处电器表</w:t>
            </w:r>
            <w:r>
              <w:rPr>
                <w:rFonts w:hint="eastAsia" w:ascii="仿宋" w:hAnsi="仿宋" w:eastAsia="仿宋" w:cs="仿宋"/>
                <w:sz w:val="24"/>
              </w:rPr>
              <w:t>面的清洗或擦拭</w:t>
            </w:r>
          </w:p>
        </w:tc>
        <w:tc>
          <w:tcPr>
            <w:tcW w:w="906" w:type="pct"/>
          </w:tcPr>
          <w:p>
            <w:pPr>
              <w:spacing w:line="319" w:lineRule="exact"/>
              <w:rPr>
                <w:rFonts w:ascii="仿宋" w:hAnsi="仿宋" w:eastAsia="仿宋" w:cs="仿宋"/>
                <w:sz w:val="24"/>
              </w:rPr>
            </w:pPr>
          </w:p>
          <w:p>
            <w:pPr>
              <w:ind w:left="98"/>
              <w:rPr>
                <w:rFonts w:ascii="仿宋" w:hAnsi="仿宋" w:eastAsia="仿宋" w:cs="仿宋"/>
                <w:spacing w:val="-17"/>
                <w:sz w:val="24"/>
              </w:rPr>
            </w:pPr>
            <w:r>
              <w:rPr>
                <w:rFonts w:hint="eastAsia" w:ascii="仿宋" w:hAnsi="仿宋" w:eastAsia="仿宋" w:cs="仿宋"/>
                <w:spacing w:val="-17"/>
                <w:sz w:val="24"/>
              </w:rPr>
              <w:t>每日</w:t>
            </w:r>
            <w:r>
              <w:rPr>
                <w:rFonts w:hint="eastAsia" w:ascii="仿宋" w:hAnsi="仿宋" w:eastAsia="仿宋" w:cs="仿宋"/>
                <w:spacing w:val="-10"/>
                <w:sz w:val="24"/>
              </w:rPr>
              <w:t xml:space="preserve">1 </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681" w:type="pct"/>
            <w:vMerge w:val="continue"/>
          </w:tcPr>
          <w:p>
            <w:pPr>
              <w:spacing w:line="352" w:lineRule="auto"/>
              <w:ind w:left="136" w:right="143"/>
              <w:rPr>
                <w:rFonts w:ascii="仿宋" w:hAnsi="仿宋" w:eastAsia="仿宋" w:cs="仿宋"/>
                <w:spacing w:val="-23"/>
                <w:sz w:val="24"/>
              </w:rPr>
            </w:pPr>
          </w:p>
        </w:tc>
        <w:tc>
          <w:tcPr>
            <w:tcW w:w="344" w:type="pct"/>
            <w:vAlign w:val="center"/>
          </w:tcPr>
          <w:p>
            <w:pPr>
              <w:spacing w:line="117" w:lineRule="exact"/>
              <w:jc w:val="center"/>
              <w:rPr>
                <w:rFonts w:ascii="仿宋" w:hAnsi="仿宋" w:eastAsia="仿宋" w:cs="仿宋"/>
                <w:spacing w:val="-23"/>
                <w:sz w:val="24"/>
              </w:rPr>
            </w:pPr>
          </w:p>
          <w:p>
            <w:pPr>
              <w:jc w:val="center"/>
              <w:rPr>
                <w:rFonts w:ascii="仿宋" w:hAnsi="仿宋" w:eastAsia="仿宋" w:cs="仿宋"/>
                <w:spacing w:val="-12"/>
                <w:sz w:val="24"/>
              </w:rPr>
            </w:pPr>
            <w:r>
              <w:rPr>
                <w:rFonts w:hint="eastAsia" w:ascii="仿宋" w:hAnsi="仿宋" w:eastAsia="仿宋" w:cs="仿宋"/>
                <w:spacing w:val="-12"/>
                <w:sz w:val="24"/>
              </w:rPr>
              <w:t>6</w:t>
            </w:r>
          </w:p>
        </w:tc>
        <w:tc>
          <w:tcPr>
            <w:tcW w:w="3067" w:type="pct"/>
          </w:tcPr>
          <w:p>
            <w:pPr>
              <w:spacing w:line="117" w:lineRule="exact"/>
              <w:rPr>
                <w:rFonts w:ascii="仿宋" w:hAnsi="仿宋" w:eastAsia="仿宋" w:cs="仿宋"/>
                <w:spacing w:val="-12"/>
                <w:sz w:val="24"/>
              </w:rPr>
            </w:pPr>
          </w:p>
          <w:p>
            <w:pPr>
              <w:ind w:left="96"/>
              <w:rPr>
                <w:rFonts w:ascii="仿宋" w:hAnsi="仿宋" w:eastAsia="仿宋" w:cs="仿宋"/>
                <w:sz w:val="24"/>
              </w:rPr>
            </w:pPr>
            <w:r>
              <w:rPr>
                <w:rFonts w:hint="eastAsia" w:ascii="仿宋" w:hAnsi="仿宋" w:eastAsia="仿宋" w:cs="仿宋"/>
                <w:spacing w:val="-1"/>
                <w:sz w:val="24"/>
              </w:rPr>
              <w:t>区域内洗手池、水</w:t>
            </w:r>
            <w:r>
              <w:rPr>
                <w:rFonts w:hint="eastAsia" w:ascii="仿宋" w:hAnsi="仿宋" w:eastAsia="仿宋" w:cs="仿宋"/>
                <w:sz w:val="24"/>
              </w:rPr>
              <w:t>池、水龙头、皂盒清洗、擦拭</w:t>
            </w:r>
          </w:p>
        </w:tc>
        <w:tc>
          <w:tcPr>
            <w:tcW w:w="906" w:type="pct"/>
          </w:tcPr>
          <w:p>
            <w:pPr>
              <w:spacing w:line="117" w:lineRule="exact"/>
              <w:rPr>
                <w:rFonts w:ascii="仿宋" w:hAnsi="仿宋" w:eastAsia="仿宋" w:cs="仿宋"/>
                <w:sz w:val="24"/>
              </w:rPr>
            </w:pPr>
          </w:p>
          <w:p>
            <w:pPr>
              <w:ind w:left="98"/>
              <w:rPr>
                <w:rFonts w:ascii="仿宋" w:hAnsi="仿宋" w:eastAsia="仿宋" w:cs="仿宋"/>
                <w:spacing w:val="-17"/>
                <w:sz w:val="24"/>
              </w:rPr>
            </w:pPr>
            <w:r>
              <w:rPr>
                <w:rFonts w:hint="eastAsia" w:ascii="仿宋" w:hAnsi="仿宋" w:eastAsia="仿宋" w:cs="仿宋"/>
                <w:spacing w:val="-17"/>
                <w:sz w:val="24"/>
              </w:rPr>
              <w:t>每日</w:t>
            </w:r>
            <w:r>
              <w:rPr>
                <w:rFonts w:hint="eastAsia" w:ascii="仿宋" w:hAnsi="仿宋" w:eastAsia="仿宋" w:cs="仿宋"/>
                <w:spacing w:val="-10"/>
                <w:sz w:val="24"/>
              </w:rPr>
              <w:t>2</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7" w:hRule="exact"/>
        </w:trPr>
        <w:tc>
          <w:tcPr>
            <w:tcW w:w="681" w:type="pct"/>
            <w:vMerge w:val="continue"/>
          </w:tcPr>
          <w:p>
            <w:pPr>
              <w:spacing w:line="352" w:lineRule="auto"/>
              <w:ind w:left="136" w:right="143"/>
              <w:rPr>
                <w:rFonts w:ascii="仿宋" w:hAnsi="仿宋" w:eastAsia="仿宋" w:cs="仿宋"/>
                <w:spacing w:val="-23"/>
                <w:sz w:val="24"/>
              </w:rPr>
            </w:pPr>
          </w:p>
        </w:tc>
        <w:tc>
          <w:tcPr>
            <w:tcW w:w="344" w:type="pct"/>
            <w:vAlign w:val="center"/>
          </w:tcPr>
          <w:p>
            <w:pPr>
              <w:spacing w:line="316" w:lineRule="exact"/>
              <w:jc w:val="center"/>
              <w:rPr>
                <w:rFonts w:ascii="仿宋" w:hAnsi="仿宋" w:eastAsia="仿宋" w:cs="仿宋"/>
                <w:spacing w:val="-23"/>
                <w:sz w:val="24"/>
              </w:rPr>
            </w:pPr>
          </w:p>
          <w:p>
            <w:pPr>
              <w:jc w:val="center"/>
              <w:rPr>
                <w:rFonts w:ascii="仿宋" w:hAnsi="仿宋" w:eastAsia="仿宋" w:cs="仿宋"/>
                <w:spacing w:val="-12"/>
                <w:sz w:val="24"/>
              </w:rPr>
            </w:pPr>
            <w:r>
              <w:rPr>
                <w:rFonts w:hint="eastAsia" w:ascii="仿宋" w:hAnsi="仿宋" w:eastAsia="仿宋" w:cs="仿宋"/>
                <w:spacing w:val="-12"/>
                <w:sz w:val="24"/>
              </w:rPr>
              <w:t>7</w:t>
            </w:r>
          </w:p>
        </w:tc>
        <w:tc>
          <w:tcPr>
            <w:tcW w:w="3067" w:type="pct"/>
          </w:tcPr>
          <w:p>
            <w:pPr>
              <w:spacing w:line="117" w:lineRule="exact"/>
              <w:rPr>
                <w:rFonts w:ascii="仿宋" w:hAnsi="仿宋" w:eastAsia="仿宋" w:cs="仿宋"/>
                <w:spacing w:val="-12"/>
                <w:sz w:val="24"/>
              </w:rPr>
            </w:pPr>
          </w:p>
          <w:p>
            <w:pPr>
              <w:ind w:left="96"/>
              <w:rPr>
                <w:rFonts w:ascii="仿宋" w:hAnsi="仿宋" w:eastAsia="仿宋" w:cs="仿宋"/>
                <w:spacing w:val="-3"/>
                <w:sz w:val="24"/>
              </w:rPr>
            </w:pPr>
            <w:r>
              <w:rPr>
                <w:rFonts w:hint="eastAsia" w:ascii="仿宋" w:hAnsi="仿宋" w:eastAsia="仿宋" w:cs="仿宋"/>
                <w:spacing w:val="-4"/>
                <w:sz w:val="24"/>
              </w:rPr>
              <w:t>卫生间（含镜子、水</w:t>
            </w:r>
            <w:r>
              <w:rPr>
                <w:rFonts w:hint="eastAsia" w:ascii="仿宋" w:hAnsi="仿宋" w:eastAsia="仿宋" w:cs="仿宋"/>
                <w:spacing w:val="-3"/>
                <w:sz w:val="24"/>
              </w:rPr>
              <w:t>龙头、脸盆、台面、毛巾架、马桶、沐浴</w:t>
            </w:r>
          </w:p>
          <w:p>
            <w:pPr>
              <w:spacing w:line="128" w:lineRule="exact"/>
              <w:rPr>
                <w:rFonts w:ascii="仿宋" w:hAnsi="仿宋" w:eastAsia="仿宋" w:cs="仿宋"/>
                <w:spacing w:val="-3"/>
                <w:sz w:val="24"/>
              </w:rPr>
            </w:pPr>
          </w:p>
          <w:p>
            <w:pPr>
              <w:ind w:left="113" w:hanging="113" w:hangingChars="50"/>
              <w:rPr>
                <w:rFonts w:ascii="仿宋" w:hAnsi="仿宋" w:eastAsia="仿宋" w:cs="仿宋"/>
                <w:spacing w:val="-6"/>
                <w:sz w:val="24"/>
              </w:rPr>
            </w:pPr>
            <w:r>
              <w:rPr>
                <w:rFonts w:hint="eastAsia" w:ascii="仿宋" w:hAnsi="仿宋" w:eastAsia="仿宋" w:cs="仿宋"/>
                <w:spacing w:val="-7"/>
                <w:sz w:val="24"/>
              </w:rPr>
              <w:t>器、地面）；</w:t>
            </w:r>
            <w:r>
              <w:rPr>
                <w:rFonts w:hint="eastAsia" w:ascii="仿宋" w:hAnsi="仿宋" w:eastAsia="仿宋" w:cs="仿宋"/>
                <w:spacing w:val="-6"/>
                <w:sz w:val="24"/>
              </w:rPr>
              <w:t>医废间、垃圾房、被服污物间</w:t>
            </w:r>
            <w:r>
              <w:rPr>
                <w:rFonts w:hint="eastAsia" w:ascii="仿宋" w:hAnsi="仿宋" w:eastAsia="仿宋" w:cs="仿宋"/>
                <w:spacing w:val="-7"/>
                <w:sz w:val="24"/>
              </w:rPr>
              <w:t>冲洗、</w:t>
            </w:r>
            <w:r>
              <w:rPr>
                <w:rFonts w:hint="eastAsia" w:ascii="仿宋" w:hAnsi="仿宋" w:eastAsia="仿宋" w:cs="仿宋"/>
                <w:spacing w:val="-6"/>
                <w:sz w:val="24"/>
              </w:rPr>
              <w:t xml:space="preserve">擦拭、消毒     </w:t>
            </w:r>
          </w:p>
          <w:p>
            <w:pPr>
              <w:ind w:left="96"/>
              <w:rPr>
                <w:rFonts w:ascii="仿宋" w:hAnsi="仿宋" w:eastAsia="仿宋" w:cs="仿宋"/>
                <w:spacing w:val="-6"/>
                <w:sz w:val="24"/>
              </w:rPr>
            </w:pPr>
          </w:p>
          <w:p>
            <w:pPr>
              <w:ind w:left="96"/>
              <w:rPr>
                <w:rFonts w:ascii="仿宋" w:hAnsi="仿宋" w:eastAsia="仿宋" w:cs="仿宋"/>
                <w:spacing w:val="-6"/>
                <w:sz w:val="24"/>
              </w:rPr>
            </w:pPr>
            <w:r>
              <w:rPr>
                <w:rFonts w:hint="eastAsia" w:ascii="仿宋" w:hAnsi="仿宋" w:eastAsia="仿宋" w:cs="仿宋"/>
                <w:spacing w:val="-6"/>
                <w:sz w:val="24"/>
              </w:rPr>
              <w:t xml:space="preserve">间； </w:t>
            </w:r>
          </w:p>
        </w:tc>
        <w:tc>
          <w:tcPr>
            <w:tcW w:w="906" w:type="pct"/>
          </w:tcPr>
          <w:p>
            <w:pPr>
              <w:spacing w:line="117" w:lineRule="exact"/>
              <w:rPr>
                <w:rFonts w:ascii="仿宋" w:hAnsi="仿宋" w:eastAsia="仿宋" w:cs="仿宋"/>
                <w:spacing w:val="-6"/>
                <w:sz w:val="24"/>
              </w:rPr>
            </w:pPr>
          </w:p>
          <w:p>
            <w:pPr>
              <w:rPr>
                <w:rFonts w:ascii="仿宋" w:hAnsi="仿宋" w:eastAsia="仿宋" w:cs="仿宋"/>
                <w:spacing w:val="-5"/>
                <w:sz w:val="24"/>
              </w:rPr>
            </w:pPr>
            <w:r>
              <w:rPr>
                <w:rFonts w:hint="eastAsia" w:ascii="仿宋" w:hAnsi="仿宋" w:eastAsia="仿宋" w:cs="仿宋"/>
                <w:spacing w:val="-5"/>
                <w:sz w:val="24"/>
              </w:rPr>
              <w:t>随时，保持洁净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1" w:hRule="exact"/>
        </w:trPr>
        <w:tc>
          <w:tcPr>
            <w:tcW w:w="681" w:type="pct"/>
            <w:vMerge w:val="continue"/>
          </w:tcPr>
          <w:p>
            <w:pPr>
              <w:spacing w:line="352" w:lineRule="auto"/>
              <w:ind w:left="136" w:right="143"/>
              <w:rPr>
                <w:rFonts w:ascii="仿宋" w:hAnsi="仿宋" w:eastAsia="仿宋" w:cs="仿宋"/>
                <w:spacing w:val="-23"/>
                <w:sz w:val="24"/>
              </w:rPr>
            </w:pPr>
          </w:p>
        </w:tc>
        <w:tc>
          <w:tcPr>
            <w:tcW w:w="344" w:type="pct"/>
            <w:vAlign w:val="center"/>
          </w:tcPr>
          <w:p>
            <w:pPr>
              <w:ind w:left="113" w:hanging="113" w:hangingChars="50"/>
              <w:jc w:val="center"/>
              <w:rPr>
                <w:rFonts w:ascii="仿宋" w:hAnsi="仿宋" w:eastAsia="仿宋" w:cs="仿宋"/>
                <w:spacing w:val="-7"/>
                <w:sz w:val="24"/>
              </w:rPr>
            </w:pPr>
            <w:r>
              <w:rPr>
                <w:rFonts w:hint="eastAsia" w:ascii="仿宋" w:hAnsi="仿宋" w:eastAsia="仿宋" w:cs="仿宋"/>
                <w:spacing w:val="-7"/>
                <w:sz w:val="24"/>
              </w:rPr>
              <w:t>8</w:t>
            </w:r>
          </w:p>
        </w:tc>
        <w:tc>
          <w:tcPr>
            <w:tcW w:w="3067" w:type="pct"/>
          </w:tcPr>
          <w:p>
            <w:pPr>
              <w:ind w:left="96"/>
              <w:rPr>
                <w:rFonts w:ascii="仿宋" w:hAnsi="仿宋" w:eastAsia="仿宋" w:cs="仿宋"/>
                <w:sz w:val="24"/>
              </w:rPr>
            </w:pPr>
            <w:r>
              <w:rPr>
                <w:rFonts w:hint="eastAsia" w:ascii="仿宋" w:hAnsi="仿宋" w:eastAsia="仿宋" w:cs="仿宋"/>
                <w:sz w:val="24"/>
              </w:rPr>
              <w:t>清洁被服间、各类库房（如需）擦拭、消毒</w:t>
            </w:r>
          </w:p>
        </w:tc>
        <w:tc>
          <w:tcPr>
            <w:tcW w:w="906" w:type="pct"/>
          </w:tcPr>
          <w:p>
            <w:pPr>
              <w:spacing w:line="319" w:lineRule="exact"/>
              <w:rPr>
                <w:rFonts w:ascii="仿宋" w:hAnsi="仿宋" w:eastAsia="仿宋" w:cs="仿宋"/>
                <w:sz w:val="24"/>
              </w:rPr>
            </w:pPr>
            <w:r>
              <w:rPr>
                <w:rFonts w:hint="eastAsia" w:ascii="仿宋" w:hAnsi="仿宋" w:eastAsia="仿宋" w:cs="仿宋"/>
                <w:spacing w:val="-17"/>
                <w:sz w:val="24"/>
              </w:rPr>
              <w:t>每日</w:t>
            </w:r>
            <w:r>
              <w:rPr>
                <w:rFonts w:hint="eastAsia" w:ascii="仿宋" w:hAnsi="仿宋" w:eastAsia="仿宋" w:cs="仿宋"/>
                <w:spacing w:val="-10"/>
                <w:sz w:val="24"/>
              </w:rPr>
              <w:t xml:space="preserve">1 </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1" w:hRule="exact"/>
        </w:trPr>
        <w:tc>
          <w:tcPr>
            <w:tcW w:w="681" w:type="pct"/>
            <w:vMerge w:val="continue"/>
          </w:tcPr>
          <w:p>
            <w:pPr>
              <w:spacing w:line="352" w:lineRule="auto"/>
              <w:ind w:left="136" w:right="143"/>
              <w:rPr>
                <w:rFonts w:ascii="仿宋" w:hAnsi="仿宋" w:eastAsia="仿宋" w:cs="仿宋"/>
                <w:spacing w:val="-23"/>
                <w:sz w:val="24"/>
              </w:rPr>
            </w:pPr>
          </w:p>
        </w:tc>
        <w:tc>
          <w:tcPr>
            <w:tcW w:w="344" w:type="pct"/>
            <w:vAlign w:val="center"/>
          </w:tcPr>
          <w:p>
            <w:pPr>
              <w:spacing w:line="319" w:lineRule="exact"/>
              <w:jc w:val="center"/>
              <w:rPr>
                <w:rFonts w:ascii="仿宋" w:hAnsi="仿宋" w:eastAsia="仿宋" w:cs="仿宋"/>
                <w:spacing w:val="-23"/>
                <w:sz w:val="24"/>
              </w:rPr>
            </w:pPr>
            <w:r>
              <w:rPr>
                <w:rFonts w:hint="eastAsia" w:ascii="仿宋" w:hAnsi="仿宋" w:eastAsia="仿宋" w:cs="仿宋"/>
                <w:spacing w:val="-23"/>
                <w:sz w:val="24"/>
              </w:rPr>
              <w:t>9</w:t>
            </w:r>
          </w:p>
        </w:tc>
        <w:tc>
          <w:tcPr>
            <w:tcW w:w="3067" w:type="pct"/>
          </w:tcPr>
          <w:p>
            <w:pPr>
              <w:ind w:left="96"/>
              <w:rPr>
                <w:rFonts w:ascii="仿宋" w:hAnsi="仿宋" w:eastAsia="仿宋" w:cs="仿宋"/>
                <w:sz w:val="24"/>
              </w:rPr>
            </w:pPr>
            <w:r>
              <w:rPr>
                <w:rFonts w:hint="eastAsia" w:ascii="仿宋" w:hAnsi="仿宋" w:eastAsia="仿宋" w:cs="仿宋"/>
                <w:sz w:val="24"/>
              </w:rPr>
              <w:t>开水间、备餐间擦拭、消毒，保持地面干燥，房间整洁</w:t>
            </w:r>
          </w:p>
        </w:tc>
        <w:tc>
          <w:tcPr>
            <w:tcW w:w="906" w:type="pct"/>
          </w:tcPr>
          <w:p>
            <w:pPr>
              <w:spacing w:line="319" w:lineRule="exact"/>
              <w:rPr>
                <w:rFonts w:ascii="仿宋" w:hAnsi="仿宋" w:eastAsia="仿宋" w:cs="仿宋"/>
                <w:sz w:val="24"/>
              </w:rPr>
            </w:pPr>
            <w:r>
              <w:rPr>
                <w:rFonts w:hint="eastAsia" w:ascii="仿宋" w:hAnsi="仿宋" w:eastAsia="仿宋" w:cs="仿宋"/>
                <w:spacing w:val="-10"/>
                <w:sz w:val="24"/>
              </w:rPr>
              <w:t>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1" w:hRule="exact"/>
        </w:trPr>
        <w:tc>
          <w:tcPr>
            <w:tcW w:w="681" w:type="pct"/>
            <w:vMerge w:val="continue"/>
          </w:tcPr>
          <w:p>
            <w:pPr>
              <w:spacing w:line="352" w:lineRule="auto"/>
              <w:ind w:left="136" w:right="143"/>
              <w:rPr>
                <w:rFonts w:ascii="仿宋" w:hAnsi="仿宋" w:eastAsia="仿宋" w:cs="仿宋"/>
                <w:spacing w:val="-23"/>
                <w:sz w:val="24"/>
              </w:rPr>
            </w:pPr>
          </w:p>
        </w:tc>
        <w:tc>
          <w:tcPr>
            <w:tcW w:w="344" w:type="pct"/>
            <w:vAlign w:val="center"/>
          </w:tcPr>
          <w:p>
            <w:pPr>
              <w:jc w:val="center"/>
              <w:rPr>
                <w:rFonts w:ascii="仿宋" w:hAnsi="仿宋" w:eastAsia="仿宋" w:cs="仿宋"/>
                <w:spacing w:val="-12"/>
                <w:sz w:val="24"/>
              </w:rPr>
            </w:pPr>
            <w:r>
              <w:rPr>
                <w:rFonts w:hint="eastAsia" w:ascii="仿宋" w:hAnsi="仿宋" w:eastAsia="仿宋" w:cs="仿宋"/>
                <w:spacing w:val="-12"/>
                <w:sz w:val="24"/>
              </w:rPr>
              <w:t>10</w:t>
            </w:r>
          </w:p>
        </w:tc>
        <w:tc>
          <w:tcPr>
            <w:tcW w:w="3067" w:type="pct"/>
          </w:tcPr>
          <w:p>
            <w:pPr>
              <w:spacing w:line="117" w:lineRule="exact"/>
              <w:rPr>
                <w:rFonts w:ascii="仿宋" w:hAnsi="仿宋" w:eastAsia="仿宋" w:cs="仿宋"/>
                <w:spacing w:val="-12"/>
                <w:sz w:val="24"/>
              </w:rPr>
            </w:pPr>
          </w:p>
          <w:p>
            <w:pPr>
              <w:ind w:left="96"/>
              <w:rPr>
                <w:rFonts w:ascii="仿宋" w:hAnsi="仿宋" w:eastAsia="仿宋" w:cs="仿宋"/>
                <w:spacing w:val="-3"/>
                <w:sz w:val="24"/>
              </w:rPr>
            </w:pPr>
            <w:r>
              <w:rPr>
                <w:rFonts w:hint="eastAsia" w:ascii="仿宋" w:hAnsi="仿宋" w:eastAsia="仿宋" w:cs="仿宋"/>
                <w:spacing w:val="-3"/>
                <w:sz w:val="24"/>
              </w:rPr>
              <w:t>区域内窗台、</w:t>
            </w:r>
            <w:r>
              <w:rPr>
                <w:rFonts w:hint="eastAsia" w:ascii="仿宋" w:hAnsi="仿宋" w:eastAsia="仿宋" w:cs="仿宋"/>
                <w:spacing w:val="-4"/>
                <w:sz w:val="24"/>
              </w:rPr>
              <w:t>阳台、把手、栏杆</w:t>
            </w:r>
            <w:r>
              <w:rPr>
                <w:rFonts w:hint="eastAsia" w:ascii="仿宋" w:hAnsi="仿宋" w:eastAsia="仿宋" w:cs="仿宋"/>
                <w:spacing w:val="-3"/>
                <w:sz w:val="24"/>
              </w:rPr>
              <w:t>、花瓶、花盆、开关盒、接线</w:t>
            </w:r>
          </w:p>
          <w:p>
            <w:pPr>
              <w:spacing w:line="128" w:lineRule="exact"/>
              <w:rPr>
                <w:rFonts w:ascii="仿宋" w:hAnsi="仿宋" w:eastAsia="仿宋" w:cs="仿宋"/>
                <w:spacing w:val="-3"/>
                <w:sz w:val="24"/>
              </w:rPr>
            </w:pPr>
          </w:p>
          <w:p>
            <w:pPr>
              <w:ind w:left="96"/>
              <w:rPr>
                <w:rFonts w:ascii="仿宋" w:hAnsi="仿宋" w:eastAsia="仿宋" w:cs="仿宋"/>
                <w:sz w:val="24"/>
              </w:rPr>
            </w:pPr>
            <w:r>
              <w:rPr>
                <w:rFonts w:hint="eastAsia" w:ascii="仿宋" w:hAnsi="仿宋" w:eastAsia="仿宋" w:cs="仿宋"/>
                <w:spacing w:val="-1"/>
                <w:sz w:val="24"/>
              </w:rPr>
              <w:t>盒、各类低处标</w:t>
            </w:r>
            <w:r>
              <w:rPr>
                <w:rFonts w:hint="eastAsia" w:ascii="仿宋" w:hAnsi="仿宋" w:eastAsia="仿宋" w:cs="仿宋"/>
                <w:sz w:val="24"/>
              </w:rPr>
              <w:t>牌、垃圾桶擦拭</w:t>
            </w:r>
          </w:p>
        </w:tc>
        <w:tc>
          <w:tcPr>
            <w:tcW w:w="906" w:type="pct"/>
          </w:tcPr>
          <w:p>
            <w:pPr>
              <w:spacing w:line="319" w:lineRule="exact"/>
              <w:rPr>
                <w:rFonts w:ascii="仿宋" w:hAnsi="仿宋" w:eastAsia="仿宋" w:cs="仿宋"/>
                <w:sz w:val="24"/>
              </w:rPr>
            </w:pPr>
          </w:p>
          <w:p>
            <w:pPr>
              <w:ind w:left="98"/>
              <w:rPr>
                <w:rFonts w:ascii="仿宋" w:hAnsi="仿宋" w:eastAsia="仿宋" w:cs="仿宋"/>
                <w:spacing w:val="-17"/>
                <w:sz w:val="24"/>
              </w:rPr>
            </w:pPr>
            <w:r>
              <w:rPr>
                <w:rFonts w:hint="eastAsia" w:ascii="仿宋" w:hAnsi="仿宋" w:eastAsia="仿宋" w:cs="仿宋"/>
                <w:spacing w:val="-17"/>
                <w:sz w:val="24"/>
              </w:rPr>
              <w:t>每日</w:t>
            </w:r>
            <w:r>
              <w:rPr>
                <w:rFonts w:hint="eastAsia" w:ascii="仿宋" w:hAnsi="仿宋" w:eastAsia="仿宋" w:cs="仿宋"/>
                <w:spacing w:val="-10"/>
                <w:sz w:val="24"/>
              </w:rPr>
              <w:t xml:space="preserve">1 </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681" w:type="pct"/>
            <w:vMerge w:val="continue"/>
          </w:tcPr>
          <w:p>
            <w:pPr>
              <w:spacing w:line="352" w:lineRule="auto"/>
              <w:ind w:left="136" w:right="143"/>
              <w:rPr>
                <w:rFonts w:ascii="仿宋" w:hAnsi="仿宋" w:eastAsia="仿宋" w:cs="仿宋"/>
                <w:spacing w:val="-23"/>
                <w:sz w:val="24"/>
              </w:rPr>
            </w:pPr>
          </w:p>
        </w:tc>
        <w:tc>
          <w:tcPr>
            <w:tcW w:w="344" w:type="pct"/>
            <w:vAlign w:val="center"/>
          </w:tcPr>
          <w:p>
            <w:pPr>
              <w:jc w:val="center"/>
              <w:rPr>
                <w:rFonts w:ascii="仿宋" w:hAnsi="仿宋" w:eastAsia="仿宋" w:cs="仿宋"/>
                <w:spacing w:val="-23"/>
                <w:sz w:val="24"/>
              </w:rPr>
            </w:pPr>
            <w:r>
              <w:rPr>
                <w:rFonts w:hint="eastAsia" w:ascii="仿宋" w:hAnsi="仿宋" w:eastAsia="仿宋" w:cs="仿宋"/>
                <w:spacing w:val="-12"/>
                <w:sz w:val="24"/>
              </w:rPr>
              <w:t>11</w:t>
            </w:r>
          </w:p>
        </w:tc>
        <w:tc>
          <w:tcPr>
            <w:tcW w:w="3067" w:type="pct"/>
            <w:vAlign w:val="center"/>
          </w:tcPr>
          <w:p>
            <w:pPr>
              <w:ind w:left="96"/>
              <w:rPr>
                <w:rFonts w:ascii="仿宋" w:hAnsi="仿宋" w:eastAsia="仿宋" w:cs="仿宋"/>
                <w:spacing w:val="-4"/>
                <w:sz w:val="24"/>
              </w:rPr>
            </w:pPr>
            <w:r>
              <w:rPr>
                <w:rFonts w:hint="eastAsia" w:ascii="仿宋" w:hAnsi="仿宋" w:eastAsia="仿宋" w:cs="仿宋"/>
                <w:spacing w:val="-4"/>
                <w:sz w:val="24"/>
              </w:rPr>
              <w:t>床单位终末消毒</w:t>
            </w:r>
          </w:p>
        </w:tc>
        <w:tc>
          <w:tcPr>
            <w:tcW w:w="906" w:type="pct"/>
            <w:vAlign w:val="center"/>
          </w:tcPr>
          <w:p>
            <w:pPr>
              <w:ind w:left="96"/>
              <w:rPr>
                <w:rFonts w:ascii="仿宋" w:hAnsi="仿宋" w:eastAsia="仿宋" w:cs="仿宋"/>
                <w:sz w:val="24"/>
              </w:rPr>
            </w:pPr>
            <w:r>
              <w:rPr>
                <w:rFonts w:hint="eastAsia" w:ascii="仿宋" w:hAnsi="仿宋" w:eastAsia="仿宋" w:cs="仿宋"/>
                <w:spacing w:val="-5"/>
                <w:sz w:val="24"/>
              </w:rPr>
              <w:t>按需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681" w:type="pct"/>
            <w:vMerge w:val="continue"/>
          </w:tcPr>
          <w:p>
            <w:pPr>
              <w:spacing w:line="352" w:lineRule="auto"/>
              <w:ind w:left="136" w:right="143"/>
              <w:rPr>
                <w:rFonts w:ascii="仿宋" w:hAnsi="仿宋" w:eastAsia="仿宋" w:cs="仿宋"/>
                <w:spacing w:val="-23"/>
                <w:sz w:val="24"/>
              </w:rPr>
            </w:pPr>
          </w:p>
        </w:tc>
        <w:tc>
          <w:tcPr>
            <w:tcW w:w="344" w:type="pct"/>
            <w:vAlign w:val="center"/>
          </w:tcPr>
          <w:p>
            <w:pPr>
              <w:jc w:val="center"/>
              <w:rPr>
                <w:rFonts w:ascii="仿宋" w:hAnsi="仿宋" w:eastAsia="仿宋" w:cs="仿宋"/>
                <w:spacing w:val="-6"/>
                <w:sz w:val="24"/>
              </w:rPr>
            </w:pPr>
            <w:r>
              <w:rPr>
                <w:rFonts w:hint="eastAsia" w:ascii="仿宋" w:hAnsi="仿宋" w:eastAsia="仿宋" w:cs="仿宋"/>
                <w:spacing w:val="-6"/>
                <w:sz w:val="24"/>
              </w:rPr>
              <w:t>12</w:t>
            </w:r>
          </w:p>
        </w:tc>
        <w:tc>
          <w:tcPr>
            <w:tcW w:w="3067" w:type="pct"/>
          </w:tcPr>
          <w:p>
            <w:pPr>
              <w:spacing w:line="117" w:lineRule="exact"/>
              <w:rPr>
                <w:rFonts w:ascii="仿宋" w:hAnsi="仿宋" w:eastAsia="仿宋" w:cs="仿宋"/>
                <w:spacing w:val="-12"/>
                <w:sz w:val="24"/>
              </w:rPr>
            </w:pPr>
          </w:p>
          <w:p>
            <w:pPr>
              <w:ind w:left="96"/>
              <w:rPr>
                <w:rFonts w:ascii="仿宋" w:hAnsi="仿宋" w:eastAsia="仿宋" w:cs="仿宋"/>
                <w:sz w:val="24"/>
              </w:rPr>
            </w:pPr>
            <w:r>
              <w:rPr>
                <w:rFonts w:hint="eastAsia" w:ascii="仿宋" w:hAnsi="仿宋" w:eastAsia="仿宋" w:cs="仿宋"/>
                <w:spacing w:val="-1"/>
                <w:sz w:val="24"/>
              </w:rPr>
              <w:t>开水机、冰箱、微波炉等家电外表</w:t>
            </w:r>
            <w:r>
              <w:rPr>
                <w:rFonts w:hint="eastAsia" w:ascii="仿宋" w:hAnsi="仿宋" w:eastAsia="仿宋" w:cs="仿宋"/>
                <w:sz w:val="24"/>
              </w:rPr>
              <w:t>面清洁消毒</w:t>
            </w:r>
          </w:p>
        </w:tc>
        <w:tc>
          <w:tcPr>
            <w:tcW w:w="906" w:type="pct"/>
          </w:tcPr>
          <w:p>
            <w:pPr>
              <w:spacing w:line="117" w:lineRule="exact"/>
              <w:rPr>
                <w:rFonts w:ascii="仿宋" w:hAnsi="仿宋" w:eastAsia="仿宋" w:cs="仿宋"/>
                <w:sz w:val="24"/>
              </w:rPr>
            </w:pPr>
          </w:p>
          <w:p>
            <w:pPr>
              <w:ind w:left="98"/>
              <w:rPr>
                <w:rFonts w:ascii="仿宋" w:hAnsi="仿宋" w:eastAsia="仿宋" w:cs="仿宋"/>
                <w:spacing w:val="-17"/>
                <w:sz w:val="24"/>
              </w:rPr>
            </w:pPr>
            <w:r>
              <w:rPr>
                <w:rFonts w:hint="eastAsia" w:ascii="仿宋" w:hAnsi="仿宋" w:eastAsia="仿宋" w:cs="仿宋"/>
                <w:spacing w:val="-17"/>
                <w:sz w:val="24"/>
              </w:rPr>
              <w:t>每日</w:t>
            </w:r>
            <w:r>
              <w:rPr>
                <w:rFonts w:hint="eastAsia" w:ascii="仿宋" w:hAnsi="仿宋" w:eastAsia="仿宋" w:cs="仿宋"/>
                <w:spacing w:val="-10"/>
                <w:sz w:val="24"/>
              </w:rPr>
              <w:t xml:space="preserve">1 </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 w:hRule="exact"/>
        </w:trPr>
        <w:tc>
          <w:tcPr>
            <w:tcW w:w="681" w:type="pct"/>
            <w:vMerge w:val="continue"/>
          </w:tcPr>
          <w:p>
            <w:pPr>
              <w:spacing w:line="352" w:lineRule="auto"/>
              <w:ind w:left="136" w:right="143"/>
              <w:rPr>
                <w:rFonts w:ascii="仿宋" w:hAnsi="仿宋" w:eastAsia="仿宋" w:cs="仿宋"/>
                <w:spacing w:val="-23"/>
                <w:sz w:val="24"/>
              </w:rPr>
            </w:pPr>
          </w:p>
        </w:tc>
        <w:tc>
          <w:tcPr>
            <w:tcW w:w="344" w:type="pct"/>
            <w:vAlign w:val="center"/>
          </w:tcPr>
          <w:p>
            <w:pPr>
              <w:spacing w:line="119" w:lineRule="exact"/>
              <w:jc w:val="center"/>
              <w:rPr>
                <w:rFonts w:ascii="仿宋" w:hAnsi="仿宋" w:eastAsia="仿宋" w:cs="仿宋"/>
                <w:spacing w:val="-23"/>
                <w:sz w:val="24"/>
              </w:rPr>
            </w:pPr>
          </w:p>
          <w:p>
            <w:pPr>
              <w:jc w:val="center"/>
              <w:rPr>
                <w:rFonts w:ascii="仿宋" w:hAnsi="仿宋" w:eastAsia="仿宋" w:cs="仿宋"/>
                <w:spacing w:val="-6"/>
                <w:sz w:val="24"/>
              </w:rPr>
            </w:pPr>
            <w:r>
              <w:rPr>
                <w:rFonts w:hint="eastAsia" w:ascii="仿宋" w:hAnsi="仿宋" w:eastAsia="仿宋" w:cs="仿宋"/>
                <w:spacing w:val="-6"/>
                <w:sz w:val="24"/>
              </w:rPr>
              <w:t>13</w:t>
            </w:r>
          </w:p>
        </w:tc>
        <w:tc>
          <w:tcPr>
            <w:tcW w:w="3067" w:type="pct"/>
          </w:tcPr>
          <w:p>
            <w:pPr>
              <w:spacing w:line="117" w:lineRule="exact"/>
              <w:rPr>
                <w:rFonts w:ascii="仿宋" w:hAnsi="仿宋" w:eastAsia="仿宋" w:cs="仿宋"/>
                <w:spacing w:val="-6"/>
                <w:sz w:val="24"/>
              </w:rPr>
            </w:pPr>
          </w:p>
          <w:p>
            <w:pPr>
              <w:ind w:left="96"/>
              <w:rPr>
                <w:rFonts w:ascii="仿宋" w:hAnsi="仿宋" w:eastAsia="仿宋" w:cs="仿宋"/>
                <w:sz w:val="24"/>
              </w:rPr>
            </w:pPr>
            <w:r>
              <w:rPr>
                <w:rFonts w:hint="eastAsia" w:ascii="仿宋" w:hAnsi="仿宋" w:eastAsia="仿宋" w:cs="仿宋"/>
                <w:spacing w:val="-2"/>
                <w:sz w:val="24"/>
              </w:rPr>
              <w:t>门、门框、</w:t>
            </w:r>
            <w:r>
              <w:rPr>
                <w:rFonts w:hint="eastAsia" w:ascii="仿宋" w:hAnsi="仿宋" w:eastAsia="仿宋" w:cs="仿宋"/>
                <w:sz w:val="24"/>
              </w:rPr>
              <w:t>窗框、玻璃擦拭</w:t>
            </w:r>
          </w:p>
        </w:tc>
        <w:tc>
          <w:tcPr>
            <w:tcW w:w="906" w:type="pct"/>
          </w:tcPr>
          <w:p>
            <w:pPr>
              <w:spacing w:line="117" w:lineRule="exact"/>
              <w:rPr>
                <w:rFonts w:ascii="仿宋" w:hAnsi="仿宋" w:eastAsia="仿宋" w:cs="仿宋"/>
                <w:sz w:val="24"/>
              </w:rPr>
            </w:pPr>
          </w:p>
          <w:p>
            <w:pPr>
              <w:ind w:left="98"/>
              <w:rPr>
                <w:rFonts w:ascii="仿宋" w:hAnsi="仿宋" w:eastAsia="仿宋" w:cs="仿宋"/>
                <w:spacing w:val="-17"/>
                <w:sz w:val="24"/>
              </w:rPr>
            </w:pPr>
            <w:r>
              <w:rPr>
                <w:rFonts w:hint="eastAsia" w:ascii="仿宋" w:hAnsi="仿宋" w:eastAsia="仿宋" w:cs="仿宋"/>
                <w:spacing w:val="-17"/>
                <w:sz w:val="24"/>
              </w:rPr>
              <w:t>每周</w:t>
            </w:r>
            <w:r>
              <w:rPr>
                <w:rFonts w:hint="eastAsia" w:ascii="仿宋" w:hAnsi="仿宋" w:eastAsia="仿宋" w:cs="仿宋"/>
                <w:spacing w:val="-10"/>
                <w:sz w:val="24"/>
              </w:rPr>
              <w:t xml:space="preserve">1 </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681" w:type="pct"/>
            <w:vMerge w:val="continue"/>
          </w:tcPr>
          <w:p>
            <w:pPr>
              <w:spacing w:line="352" w:lineRule="auto"/>
              <w:ind w:left="136" w:right="143"/>
              <w:rPr>
                <w:rFonts w:ascii="仿宋" w:hAnsi="仿宋" w:eastAsia="仿宋" w:cs="仿宋"/>
                <w:spacing w:val="-23"/>
                <w:sz w:val="24"/>
              </w:rPr>
            </w:pPr>
          </w:p>
        </w:tc>
        <w:tc>
          <w:tcPr>
            <w:tcW w:w="344" w:type="pct"/>
            <w:vAlign w:val="center"/>
          </w:tcPr>
          <w:p>
            <w:pPr>
              <w:spacing w:line="117" w:lineRule="exact"/>
              <w:jc w:val="center"/>
              <w:rPr>
                <w:rFonts w:ascii="仿宋" w:hAnsi="仿宋" w:eastAsia="仿宋" w:cs="仿宋"/>
                <w:spacing w:val="-23"/>
                <w:sz w:val="24"/>
              </w:rPr>
            </w:pPr>
          </w:p>
          <w:p>
            <w:pPr>
              <w:jc w:val="center"/>
              <w:rPr>
                <w:rFonts w:ascii="仿宋" w:hAnsi="仿宋" w:eastAsia="仿宋" w:cs="仿宋"/>
                <w:spacing w:val="-6"/>
                <w:sz w:val="24"/>
              </w:rPr>
            </w:pPr>
            <w:r>
              <w:rPr>
                <w:rFonts w:hint="eastAsia" w:ascii="仿宋" w:hAnsi="仿宋" w:eastAsia="仿宋" w:cs="仿宋"/>
                <w:spacing w:val="-6"/>
                <w:sz w:val="24"/>
              </w:rPr>
              <w:t>14</w:t>
            </w:r>
          </w:p>
        </w:tc>
        <w:tc>
          <w:tcPr>
            <w:tcW w:w="3067" w:type="pct"/>
          </w:tcPr>
          <w:p>
            <w:pPr>
              <w:spacing w:line="119" w:lineRule="exact"/>
              <w:rPr>
                <w:rFonts w:ascii="仿宋" w:hAnsi="仿宋" w:eastAsia="仿宋" w:cs="仿宋"/>
                <w:spacing w:val="-6"/>
                <w:sz w:val="24"/>
              </w:rPr>
            </w:pPr>
          </w:p>
          <w:p>
            <w:pPr>
              <w:ind w:left="96"/>
              <w:rPr>
                <w:rFonts w:ascii="仿宋" w:hAnsi="仿宋" w:eastAsia="仿宋" w:cs="仿宋"/>
                <w:sz w:val="24"/>
              </w:rPr>
            </w:pPr>
            <w:r>
              <w:rPr>
                <w:rFonts w:hint="eastAsia" w:ascii="仿宋" w:hAnsi="仿宋" w:eastAsia="仿宋" w:cs="仿宋"/>
                <w:spacing w:val="-1"/>
                <w:sz w:val="24"/>
              </w:rPr>
              <w:t>低处墙面除</w:t>
            </w:r>
            <w:r>
              <w:rPr>
                <w:rFonts w:hint="eastAsia" w:ascii="仿宋" w:hAnsi="仿宋" w:eastAsia="仿宋" w:cs="仿宋"/>
                <w:sz w:val="24"/>
              </w:rPr>
              <w:t>尘、落地瓷砖、踢脚板、地角、低处管道擦拭</w:t>
            </w:r>
          </w:p>
        </w:tc>
        <w:tc>
          <w:tcPr>
            <w:tcW w:w="906" w:type="pct"/>
          </w:tcPr>
          <w:p>
            <w:pPr>
              <w:spacing w:line="119" w:lineRule="exact"/>
              <w:rPr>
                <w:rFonts w:ascii="仿宋" w:hAnsi="仿宋" w:eastAsia="仿宋" w:cs="仿宋"/>
                <w:sz w:val="24"/>
              </w:rPr>
            </w:pPr>
          </w:p>
          <w:p>
            <w:pPr>
              <w:ind w:left="98"/>
              <w:rPr>
                <w:rFonts w:ascii="仿宋" w:hAnsi="仿宋" w:eastAsia="仿宋" w:cs="仿宋"/>
                <w:spacing w:val="-17"/>
                <w:sz w:val="24"/>
              </w:rPr>
            </w:pPr>
            <w:r>
              <w:rPr>
                <w:rFonts w:hint="eastAsia" w:ascii="仿宋" w:hAnsi="仿宋" w:eastAsia="仿宋" w:cs="仿宋"/>
                <w:spacing w:val="-17"/>
                <w:sz w:val="24"/>
              </w:rPr>
              <w:t>每周</w:t>
            </w:r>
            <w:r>
              <w:rPr>
                <w:rFonts w:hint="eastAsia" w:ascii="仿宋" w:hAnsi="仿宋" w:eastAsia="仿宋" w:cs="仿宋"/>
                <w:spacing w:val="-10"/>
                <w:sz w:val="24"/>
              </w:rPr>
              <w:t xml:space="preserve">1 </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681" w:type="pct"/>
            <w:vMerge w:val="continue"/>
          </w:tcPr>
          <w:p>
            <w:pPr>
              <w:spacing w:line="352" w:lineRule="auto"/>
              <w:ind w:left="136" w:right="143"/>
              <w:rPr>
                <w:rFonts w:ascii="仿宋" w:hAnsi="仿宋" w:eastAsia="仿宋" w:cs="仿宋"/>
                <w:spacing w:val="-23"/>
                <w:sz w:val="24"/>
              </w:rPr>
            </w:pPr>
          </w:p>
        </w:tc>
        <w:tc>
          <w:tcPr>
            <w:tcW w:w="344" w:type="pct"/>
            <w:vAlign w:val="center"/>
          </w:tcPr>
          <w:p>
            <w:pPr>
              <w:spacing w:line="117" w:lineRule="exact"/>
              <w:jc w:val="center"/>
              <w:rPr>
                <w:rFonts w:ascii="仿宋" w:hAnsi="仿宋" w:eastAsia="仿宋" w:cs="仿宋"/>
                <w:spacing w:val="-23"/>
                <w:sz w:val="24"/>
              </w:rPr>
            </w:pPr>
          </w:p>
          <w:p>
            <w:pPr>
              <w:jc w:val="center"/>
              <w:rPr>
                <w:rFonts w:ascii="仿宋" w:hAnsi="仿宋" w:eastAsia="仿宋" w:cs="仿宋"/>
                <w:spacing w:val="-6"/>
                <w:sz w:val="24"/>
              </w:rPr>
            </w:pPr>
            <w:r>
              <w:rPr>
                <w:rFonts w:hint="eastAsia" w:ascii="仿宋" w:hAnsi="仿宋" w:eastAsia="仿宋" w:cs="仿宋"/>
                <w:spacing w:val="-6"/>
                <w:sz w:val="24"/>
              </w:rPr>
              <w:t>15</w:t>
            </w:r>
          </w:p>
        </w:tc>
        <w:tc>
          <w:tcPr>
            <w:tcW w:w="3067" w:type="pct"/>
          </w:tcPr>
          <w:p>
            <w:pPr>
              <w:spacing w:line="117" w:lineRule="exact"/>
              <w:rPr>
                <w:rFonts w:ascii="仿宋" w:hAnsi="仿宋" w:eastAsia="仿宋" w:cs="仿宋"/>
                <w:spacing w:val="-6"/>
                <w:sz w:val="24"/>
              </w:rPr>
            </w:pPr>
          </w:p>
          <w:p>
            <w:pPr>
              <w:ind w:left="96"/>
              <w:rPr>
                <w:rFonts w:ascii="仿宋" w:hAnsi="仿宋" w:eastAsia="仿宋" w:cs="仿宋"/>
                <w:sz w:val="24"/>
              </w:rPr>
            </w:pPr>
            <w:r>
              <w:rPr>
                <w:rFonts w:hint="eastAsia" w:ascii="仿宋" w:hAnsi="仿宋" w:eastAsia="仿宋" w:cs="仿宋"/>
                <w:spacing w:val="-1"/>
                <w:sz w:val="24"/>
              </w:rPr>
              <w:t>非医疗不锈钢物</w:t>
            </w:r>
            <w:r>
              <w:rPr>
                <w:rFonts w:hint="eastAsia" w:ascii="仿宋" w:hAnsi="仿宋" w:eastAsia="仿宋" w:cs="仿宋"/>
                <w:sz w:val="24"/>
              </w:rPr>
              <w:t>体表面闪钢保养</w:t>
            </w:r>
          </w:p>
        </w:tc>
        <w:tc>
          <w:tcPr>
            <w:tcW w:w="906" w:type="pct"/>
          </w:tcPr>
          <w:p>
            <w:pPr>
              <w:spacing w:line="117" w:lineRule="exact"/>
              <w:rPr>
                <w:rFonts w:ascii="仿宋" w:hAnsi="仿宋" w:eastAsia="仿宋" w:cs="仿宋"/>
                <w:sz w:val="24"/>
              </w:rPr>
            </w:pPr>
          </w:p>
          <w:p>
            <w:pPr>
              <w:ind w:left="98"/>
              <w:rPr>
                <w:rFonts w:ascii="仿宋" w:hAnsi="仿宋" w:eastAsia="仿宋" w:cs="仿宋"/>
                <w:spacing w:val="-17"/>
                <w:sz w:val="24"/>
              </w:rPr>
            </w:pPr>
            <w:r>
              <w:rPr>
                <w:rFonts w:hint="eastAsia" w:ascii="仿宋" w:hAnsi="仿宋" w:eastAsia="仿宋" w:cs="仿宋"/>
                <w:spacing w:val="-17"/>
                <w:sz w:val="24"/>
              </w:rPr>
              <w:t>每周</w:t>
            </w:r>
            <w:r>
              <w:rPr>
                <w:rFonts w:hint="eastAsia" w:ascii="仿宋" w:hAnsi="仿宋" w:eastAsia="仿宋" w:cs="仿宋"/>
                <w:spacing w:val="-10"/>
                <w:sz w:val="24"/>
              </w:rPr>
              <w:t xml:space="preserve">1 </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681" w:type="pct"/>
            <w:vMerge w:val="continue"/>
          </w:tcPr>
          <w:p>
            <w:pPr>
              <w:spacing w:line="352" w:lineRule="auto"/>
              <w:ind w:left="136" w:right="143"/>
              <w:rPr>
                <w:rFonts w:ascii="仿宋" w:hAnsi="仿宋" w:eastAsia="仿宋" w:cs="仿宋"/>
                <w:spacing w:val="-23"/>
                <w:sz w:val="24"/>
              </w:rPr>
            </w:pPr>
          </w:p>
        </w:tc>
        <w:tc>
          <w:tcPr>
            <w:tcW w:w="344" w:type="pct"/>
            <w:vAlign w:val="center"/>
          </w:tcPr>
          <w:p>
            <w:pPr>
              <w:spacing w:line="117" w:lineRule="exact"/>
              <w:jc w:val="center"/>
              <w:rPr>
                <w:rFonts w:ascii="仿宋" w:hAnsi="仿宋" w:eastAsia="仿宋" w:cs="仿宋"/>
                <w:spacing w:val="-23"/>
                <w:sz w:val="24"/>
              </w:rPr>
            </w:pPr>
          </w:p>
          <w:p>
            <w:pPr>
              <w:jc w:val="center"/>
              <w:rPr>
                <w:rFonts w:ascii="仿宋" w:hAnsi="仿宋" w:eastAsia="仿宋" w:cs="仿宋"/>
                <w:spacing w:val="-6"/>
                <w:sz w:val="24"/>
              </w:rPr>
            </w:pPr>
            <w:r>
              <w:rPr>
                <w:rFonts w:hint="eastAsia" w:ascii="仿宋" w:hAnsi="仿宋" w:eastAsia="仿宋" w:cs="仿宋"/>
                <w:spacing w:val="-6"/>
                <w:sz w:val="24"/>
              </w:rPr>
              <w:t>16</w:t>
            </w:r>
          </w:p>
        </w:tc>
        <w:tc>
          <w:tcPr>
            <w:tcW w:w="3067" w:type="pct"/>
          </w:tcPr>
          <w:p>
            <w:pPr>
              <w:spacing w:line="117" w:lineRule="exact"/>
              <w:rPr>
                <w:rFonts w:ascii="仿宋" w:hAnsi="仿宋" w:eastAsia="仿宋" w:cs="仿宋"/>
                <w:spacing w:val="-6"/>
                <w:sz w:val="24"/>
              </w:rPr>
            </w:pPr>
          </w:p>
          <w:p>
            <w:pPr>
              <w:ind w:left="96"/>
              <w:rPr>
                <w:rFonts w:ascii="仿宋" w:hAnsi="仿宋" w:eastAsia="仿宋" w:cs="仿宋"/>
                <w:sz w:val="24"/>
              </w:rPr>
            </w:pPr>
            <w:r>
              <w:rPr>
                <w:rFonts w:hint="eastAsia" w:ascii="仿宋" w:hAnsi="仿宋" w:eastAsia="仿宋" w:cs="仿宋"/>
                <w:spacing w:val="-2"/>
                <w:sz w:val="24"/>
              </w:rPr>
              <w:t>高处标牌、</w:t>
            </w:r>
            <w:r>
              <w:rPr>
                <w:rFonts w:hint="eastAsia" w:ascii="仿宋" w:hAnsi="仿宋" w:eastAsia="仿宋" w:cs="仿宋"/>
                <w:sz w:val="24"/>
              </w:rPr>
              <w:t>壁挂物擦拭</w:t>
            </w:r>
          </w:p>
        </w:tc>
        <w:tc>
          <w:tcPr>
            <w:tcW w:w="906" w:type="pct"/>
          </w:tcPr>
          <w:p>
            <w:pPr>
              <w:spacing w:line="117" w:lineRule="exact"/>
              <w:rPr>
                <w:rFonts w:ascii="仿宋" w:hAnsi="仿宋" w:eastAsia="仿宋" w:cs="仿宋"/>
                <w:sz w:val="24"/>
              </w:rPr>
            </w:pPr>
          </w:p>
          <w:p>
            <w:pPr>
              <w:ind w:left="98"/>
              <w:rPr>
                <w:rFonts w:ascii="仿宋" w:hAnsi="仿宋" w:eastAsia="仿宋" w:cs="仿宋"/>
                <w:spacing w:val="-17"/>
                <w:sz w:val="24"/>
              </w:rPr>
            </w:pPr>
            <w:r>
              <w:rPr>
                <w:rFonts w:hint="eastAsia" w:ascii="仿宋" w:hAnsi="仿宋" w:eastAsia="仿宋" w:cs="仿宋"/>
                <w:spacing w:val="-17"/>
                <w:sz w:val="24"/>
              </w:rPr>
              <w:t>每周</w:t>
            </w:r>
            <w:r>
              <w:rPr>
                <w:rFonts w:hint="eastAsia" w:ascii="仿宋" w:hAnsi="仿宋" w:eastAsia="仿宋" w:cs="仿宋"/>
                <w:spacing w:val="-10"/>
                <w:sz w:val="24"/>
              </w:rPr>
              <w:t xml:space="preserve">1 </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681" w:type="pct"/>
            <w:vMerge w:val="continue"/>
          </w:tcPr>
          <w:p>
            <w:pPr>
              <w:spacing w:line="352" w:lineRule="auto"/>
              <w:ind w:left="136" w:right="143"/>
              <w:rPr>
                <w:rFonts w:ascii="仿宋" w:hAnsi="仿宋" w:eastAsia="仿宋" w:cs="仿宋"/>
                <w:spacing w:val="-23"/>
                <w:sz w:val="24"/>
              </w:rPr>
            </w:pPr>
          </w:p>
        </w:tc>
        <w:tc>
          <w:tcPr>
            <w:tcW w:w="344" w:type="pct"/>
            <w:vAlign w:val="center"/>
          </w:tcPr>
          <w:p>
            <w:pPr>
              <w:spacing w:line="117" w:lineRule="exact"/>
              <w:jc w:val="center"/>
              <w:rPr>
                <w:rFonts w:ascii="仿宋" w:hAnsi="仿宋" w:eastAsia="仿宋" w:cs="仿宋"/>
                <w:spacing w:val="-23"/>
                <w:sz w:val="24"/>
              </w:rPr>
            </w:pPr>
          </w:p>
          <w:p>
            <w:pPr>
              <w:jc w:val="center"/>
              <w:rPr>
                <w:rFonts w:ascii="仿宋" w:hAnsi="仿宋" w:eastAsia="仿宋" w:cs="仿宋"/>
                <w:spacing w:val="-6"/>
                <w:sz w:val="24"/>
              </w:rPr>
            </w:pPr>
            <w:r>
              <w:rPr>
                <w:rFonts w:hint="eastAsia" w:ascii="仿宋" w:hAnsi="仿宋" w:eastAsia="仿宋" w:cs="仿宋"/>
                <w:spacing w:val="-6"/>
                <w:sz w:val="24"/>
              </w:rPr>
              <w:t>17</w:t>
            </w:r>
          </w:p>
        </w:tc>
        <w:tc>
          <w:tcPr>
            <w:tcW w:w="3067" w:type="pct"/>
          </w:tcPr>
          <w:p>
            <w:pPr>
              <w:spacing w:line="117" w:lineRule="exact"/>
              <w:rPr>
                <w:rFonts w:ascii="仿宋" w:hAnsi="仿宋" w:eastAsia="仿宋" w:cs="仿宋"/>
                <w:spacing w:val="-6"/>
                <w:sz w:val="24"/>
              </w:rPr>
            </w:pPr>
          </w:p>
          <w:p>
            <w:pPr>
              <w:ind w:left="96"/>
              <w:rPr>
                <w:rFonts w:ascii="仿宋" w:hAnsi="仿宋" w:eastAsia="仿宋" w:cs="仿宋"/>
                <w:spacing w:val="-2"/>
                <w:sz w:val="24"/>
              </w:rPr>
            </w:pPr>
            <w:r>
              <w:rPr>
                <w:rFonts w:hint="eastAsia" w:ascii="仿宋" w:hAnsi="仿宋" w:eastAsia="仿宋" w:cs="仿宋"/>
                <w:spacing w:val="-3"/>
                <w:sz w:val="24"/>
              </w:rPr>
              <w:t>高处</w:t>
            </w:r>
            <w:r>
              <w:rPr>
                <w:rFonts w:hint="eastAsia" w:ascii="仿宋" w:hAnsi="仿宋" w:eastAsia="仿宋" w:cs="仿宋"/>
                <w:spacing w:val="-2"/>
                <w:sz w:val="24"/>
              </w:rPr>
              <w:t>除尘</w:t>
            </w:r>
            <w:r>
              <w:rPr>
                <w:rFonts w:hint="eastAsia" w:ascii="仿宋" w:hAnsi="仿宋" w:eastAsia="仿宋" w:cs="仿宋"/>
                <w:spacing w:val="-6"/>
                <w:sz w:val="24"/>
              </w:rPr>
              <w:t>，纱门、纱窗、空调出风口等除尘</w:t>
            </w:r>
            <w:r>
              <w:rPr>
                <w:rFonts w:hint="eastAsia" w:ascii="仿宋" w:hAnsi="仿宋" w:eastAsia="仿宋" w:cs="仿宋"/>
                <w:sz w:val="24"/>
              </w:rPr>
              <w:t>、清洁</w:t>
            </w:r>
          </w:p>
        </w:tc>
        <w:tc>
          <w:tcPr>
            <w:tcW w:w="906" w:type="pct"/>
          </w:tcPr>
          <w:p>
            <w:pPr>
              <w:spacing w:line="117" w:lineRule="exact"/>
              <w:rPr>
                <w:rFonts w:ascii="仿宋" w:hAnsi="仿宋" w:eastAsia="仿宋" w:cs="仿宋"/>
                <w:spacing w:val="-2"/>
                <w:sz w:val="24"/>
              </w:rPr>
            </w:pPr>
          </w:p>
          <w:p>
            <w:pPr>
              <w:ind w:left="98"/>
              <w:rPr>
                <w:rFonts w:ascii="仿宋" w:hAnsi="仿宋" w:eastAsia="仿宋" w:cs="仿宋"/>
                <w:spacing w:val="-17"/>
                <w:sz w:val="24"/>
              </w:rPr>
            </w:pPr>
            <w:r>
              <w:rPr>
                <w:rFonts w:hint="eastAsia" w:ascii="仿宋" w:hAnsi="仿宋" w:eastAsia="仿宋" w:cs="仿宋"/>
                <w:spacing w:val="-17"/>
                <w:sz w:val="24"/>
              </w:rPr>
              <w:t>每月</w:t>
            </w:r>
            <w:r>
              <w:rPr>
                <w:rFonts w:hint="eastAsia" w:ascii="仿宋" w:hAnsi="仿宋" w:eastAsia="仿宋" w:cs="仿宋"/>
                <w:spacing w:val="-10"/>
                <w:sz w:val="24"/>
              </w:rPr>
              <w:t xml:space="preserve">1 </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exact"/>
        </w:trPr>
        <w:tc>
          <w:tcPr>
            <w:tcW w:w="681" w:type="pct"/>
            <w:vMerge w:val="continue"/>
          </w:tcPr>
          <w:p>
            <w:pPr>
              <w:spacing w:line="352" w:lineRule="auto"/>
              <w:ind w:left="136" w:right="143"/>
              <w:rPr>
                <w:rFonts w:ascii="仿宋" w:hAnsi="仿宋" w:eastAsia="仿宋" w:cs="仿宋"/>
                <w:spacing w:val="-23"/>
                <w:sz w:val="24"/>
              </w:rPr>
            </w:pPr>
          </w:p>
        </w:tc>
        <w:tc>
          <w:tcPr>
            <w:tcW w:w="344" w:type="pct"/>
            <w:vAlign w:val="center"/>
          </w:tcPr>
          <w:p>
            <w:pPr>
              <w:spacing w:line="117" w:lineRule="exact"/>
              <w:jc w:val="center"/>
              <w:rPr>
                <w:rFonts w:ascii="仿宋" w:hAnsi="仿宋" w:eastAsia="仿宋" w:cs="仿宋"/>
                <w:spacing w:val="-23"/>
                <w:sz w:val="24"/>
              </w:rPr>
            </w:pPr>
          </w:p>
          <w:p>
            <w:pPr>
              <w:jc w:val="center"/>
              <w:rPr>
                <w:rFonts w:ascii="仿宋" w:hAnsi="仿宋" w:eastAsia="仿宋" w:cs="仿宋"/>
                <w:spacing w:val="-6"/>
                <w:sz w:val="24"/>
              </w:rPr>
            </w:pPr>
            <w:r>
              <w:rPr>
                <w:rFonts w:hint="eastAsia" w:ascii="仿宋" w:hAnsi="仿宋" w:eastAsia="仿宋" w:cs="仿宋"/>
                <w:spacing w:val="-6"/>
                <w:sz w:val="24"/>
              </w:rPr>
              <w:t>18</w:t>
            </w:r>
          </w:p>
        </w:tc>
        <w:tc>
          <w:tcPr>
            <w:tcW w:w="3067" w:type="pct"/>
          </w:tcPr>
          <w:p>
            <w:pPr>
              <w:spacing w:line="117" w:lineRule="exact"/>
              <w:rPr>
                <w:rFonts w:ascii="仿宋" w:hAnsi="仿宋" w:eastAsia="仿宋" w:cs="仿宋"/>
                <w:spacing w:val="-6"/>
                <w:sz w:val="24"/>
              </w:rPr>
            </w:pPr>
          </w:p>
          <w:p>
            <w:pPr>
              <w:ind w:left="96"/>
              <w:rPr>
                <w:rFonts w:ascii="仿宋" w:hAnsi="仿宋" w:eastAsia="仿宋" w:cs="仿宋"/>
                <w:sz w:val="24"/>
              </w:rPr>
            </w:pPr>
            <w:r>
              <w:rPr>
                <w:rFonts w:hint="eastAsia" w:ascii="仿宋" w:hAnsi="仿宋" w:eastAsia="仿宋" w:cs="仿宋"/>
                <w:spacing w:val="-1"/>
                <w:sz w:val="24"/>
              </w:rPr>
              <w:t>灯具、音响、</w:t>
            </w:r>
            <w:r>
              <w:rPr>
                <w:rFonts w:hint="eastAsia" w:ascii="仿宋" w:hAnsi="仿宋" w:eastAsia="仿宋" w:cs="仿宋"/>
                <w:sz w:val="24"/>
              </w:rPr>
              <w:t>通风口、排气扇、风扇等设备擦洗</w:t>
            </w:r>
          </w:p>
        </w:tc>
        <w:tc>
          <w:tcPr>
            <w:tcW w:w="906" w:type="pct"/>
          </w:tcPr>
          <w:p>
            <w:pPr>
              <w:spacing w:line="117" w:lineRule="exact"/>
              <w:rPr>
                <w:rFonts w:ascii="仿宋" w:hAnsi="仿宋" w:eastAsia="仿宋" w:cs="仿宋"/>
                <w:sz w:val="24"/>
              </w:rPr>
            </w:pPr>
          </w:p>
          <w:p>
            <w:pPr>
              <w:ind w:left="98"/>
              <w:rPr>
                <w:rFonts w:ascii="仿宋" w:hAnsi="仿宋" w:eastAsia="仿宋" w:cs="仿宋"/>
                <w:spacing w:val="-17"/>
                <w:sz w:val="24"/>
              </w:rPr>
            </w:pPr>
            <w:r>
              <w:rPr>
                <w:rFonts w:hint="eastAsia" w:ascii="仿宋" w:hAnsi="仿宋" w:eastAsia="仿宋" w:cs="仿宋"/>
                <w:spacing w:val="-17"/>
                <w:sz w:val="24"/>
              </w:rPr>
              <w:t>每月</w:t>
            </w:r>
            <w:r>
              <w:rPr>
                <w:rFonts w:hint="eastAsia" w:ascii="仿宋" w:hAnsi="仿宋" w:eastAsia="仿宋" w:cs="仿宋"/>
                <w:spacing w:val="-10"/>
                <w:sz w:val="24"/>
              </w:rPr>
              <w:t xml:space="preserve">1 </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 w:hRule="exact"/>
        </w:trPr>
        <w:tc>
          <w:tcPr>
            <w:tcW w:w="681" w:type="pct"/>
            <w:vMerge w:val="continue"/>
          </w:tcPr>
          <w:p>
            <w:pPr>
              <w:spacing w:line="352" w:lineRule="auto"/>
              <w:ind w:left="136" w:right="143"/>
              <w:rPr>
                <w:rFonts w:ascii="仿宋" w:hAnsi="仿宋" w:eastAsia="仿宋" w:cs="仿宋"/>
                <w:spacing w:val="-23"/>
                <w:sz w:val="24"/>
              </w:rPr>
            </w:pPr>
          </w:p>
        </w:tc>
        <w:tc>
          <w:tcPr>
            <w:tcW w:w="344" w:type="pct"/>
            <w:vAlign w:val="center"/>
          </w:tcPr>
          <w:p>
            <w:pPr>
              <w:spacing w:line="119" w:lineRule="exact"/>
              <w:jc w:val="center"/>
              <w:rPr>
                <w:rFonts w:ascii="仿宋" w:hAnsi="仿宋" w:eastAsia="仿宋" w:cs="仿宋"/>
                <w:spacing w:val="-23"/>
                <w:sz w:val="24"/>
              </w:rPr>
            </w:pPr>
          </w:p>
          <w:p>
            <w:pPr>
              <w:jc w:val="center"/>
              <w:rPr>
                <w:rFonts w:ascii="仿宋" w:hAnsi="仿宋" w:eastAsia="仿宋" w:cs="仿宋"/>
                <w:spacing w:val="-6"/>
                <w:sz w:val="24"/>
              </w:rPr>
            </w:pPr>
            <w:r>
              <w:rPr>
                <w:rFonts w:hint="eastAsia" w:ascii="仿宋" w:hAnsi="仿宋" w:eastAsia="仿宋" w:cs="仿宋"/>
                <w:spacing w:val="-6"/>
                <w:sz w:val="24"/>
              </w:rPr>
              <w:t>19</w:t>
            </w:r>
          </w:p>
        </w:tc>
        <w:tc>
          <w:tcPr>
            <w:tcW w:w="3067" w:type="pct"/>
          </w:tcPr>
          <w:p>
            <w:pPr>
              <w:spacing w:line="117" w:lineRule="exact"/>
              <w:rPr>
                <w:rFonts w:ascii="仿宋" w:hAnsi="仿宋" w:eastAsia="仿宋" w:cs="仿宋"/>
                <w:spacing w:val="-6"/>
                <w:sz w:val="24"/>
              </w:rPr>
            </w:pPr>
          </w:p>
          <w:p>
            <w:pPr>
              <w:ind w:left="96"/>
              <w:rPr>
                <w:rFonts w:ascii="仿宋" w:hAnsi="仿宋" w:eastAsia="仿宋" w:cs="仿宋"/>
                <w:spacing w:val="-1"/>
                <w:sz w:val="24"/>
              </w:rPr>
            </w:pPr>
            <w:r>
              <w:rPr>
                <w:rFonts w:hint="eastAsia" w:ascii="仿宋" w:hAnsi="仿宋" w:eastAsia="仿宋" w:cs="仿宋"/>
                <w:spacing w:val="-1"/>
                <w:sz w:val="24"/>
              </w:rPr>
              <w:t>PVC地面喷磨抛光</w:t>
            </w:r>
          </w:p>
        </w:tc>
        <w:tc>
          <w:tcPr>
            <w:tcW w:w="906" w:type="pct"/>
          </w:tcPr>
          <w:p>
            <w:pPr>
              <w:spacing w:line="117" w:lineRule="exact"/>
              <w:rPr>
                <w:rFonts w:ascii="仿宋" w:hAnsi="仿宋" w:eastAsia="仿宋" w:cs="仿宋"/>
                <w:spacing w:val="-1"/>
                <w:sz w:val="24"/>
              </w:rPr>
            </w:pPr>
          </w:p>
          <w:p>
            <w:pPr>
              <w:ind w:left="98"/>
              <w:rPr>
                <w:rFonts w:ascii="仿宋" w:hAnsi="仿宋" w:eastAsia="仿宋" w:cs="仿宋"/>
                <w:spacing w:val="-17"/>
                <w:sz w:val="24"/>
              </w:rPr>
            </w:pPr>
            <w:r>
              <w:rPr>
                <w:rFonts w:hint="eastAsia" w:ascii="仿宋" w:hAnsi="仿宋" w:eastAsia="仿宋" w:cs="仿宋"/>
                <w:spacing w:val="-17"/>
                <w:sz w:val="24"/>
              </w:rPr>
              <w:t>每季1次以上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681" w:type="pct"/>
            <w:vMerge w:val="continue"/>
          </w:tcPr>
          <w:p>
            <w:pPr>
              <w:spacing w:line="352" w:lineRule="auto"/>
              <w:ind w:left="136" w:right="143"/>
              <w:rPr>
                <w:rFonts w:ascii="仿宋" w:hAnsi="仿宋" w:eastAsia="仿宋" w:cs="仿宋"/>
                <w:spacing w:val="-23"/>
                <w:sz w:val="24"/>
              </w:rPr>
            </w:pPr>
          </w:p>
        </w:tc>
        <w:tc>
          <w:tcPr>
            <w:tcW w:w="344" w:type="pct"/>
            <w:vAlign w:val="center"/>
          </w:tcPr>
          <w:p>
            <w:pPr>
              <w:spacing w:line="117" w:lineRule="exact"/>
              <w:jc w:val="center"/>
              <w:rPr>
                <w:rFonts w:ascii="仿宋" w:hAnsi="仿宋" w:eastAsia="仿宋" w:cs="仿宋"/>
                <w:spacing w:val="-23"/>
                <w:sz w:val="24"/>
              </w:rPr>
            </w:pPr>
          </w:p>
          <w:p>
            <w:pPr>
              <w:jc w:val="center"/>
              <w:rPr>
                <w:rFonts w:ascii="仿宋" w:hAnsi="仿宋" w:eastAsia="仿宋" w:cs="仿宋"/>
                <w:spacing w:val="-6"/>
                <w:sz w:val="24"/>
              </w:rPr>
            </w:pPr>
            <w:r>
              <w:rPr>
                <w:rFonts w:hint="eastAsia" w:ascii="仿宋" w:hAnsi="仿宋" w:eastAsia="仿宋" w:cs="仿宋"/>
                <w:spacing w:val="-6"/>
                <w:sz w:val="24"/>
              </w:rPr>
              <w:t>20</w:t>
            </w:r>
          </w:p>
        </w:tc>
        <w:tc>
          <w:tcPr>
            <w:tcW w:w="3067" w:type="pct"/>
          </w:tcPr>
          <w:p>
            <w:pPr>
              <w:spacing w:line="119" w:lineRule="exact"/>
              <w:rPr>
                <w:rFonts w:ascii="仿宋" w:hAnsi="仿宋" w:eastAsia="仿宋" w:cs="仿宋"/>
                <w:spacing w:val="-6"/>
                <w:sz w:val="24"/>
              </w:rPr>
            </w:pPr>
          </w:p>
          <w:p>
            <w:pPr>
              <w:ind w:left="96"/>
              <w:rPr>
                <w:rFonts w:ascii="仿宋" w:hAnsi="仿宋" w:eastAsia="仿宋" w:cs="仿宋"/>
                <w:spacing w:val="-1"/>
                <w:sz w:val="24"/>
              </w:rPr>
            </w:pPr>
            <w:r>
              <w:rPr>
                <w:rFonts w:hint="eastAsia" w:ascii="仿宋" w:hAnsi="仿宋" w:eastAsia="仿宋" w:cs="仿宋"/>
                <w:spacing w:val="-1"/>
                <w:sz w:val="24"/>
              </w:rPr>
              <w:t>PVC地面刷洗打蜡</w:t>
            </w:r>
          </w:p>
        </w:tc>
        <w:tc>
          <w:tcPr>
            <w:tcW w:w="906" w:type="pct"/>
          </w:tcPr>
          <w:p>
            <w:pPr>
              <w:spacing w:line="119" w:lineRule="exact"/>
              <w:rPr>
                <w:rFonts w:ascii="仿宋" w:hAnsi="仿宋" w:eastAsia="仿宋" w:cs="仿宋"/>
                <w:spacing w:val="-1"/>
                <w:sz w:val="24"/>
              </w:rPr>
            </w:pPr>
          </w:p>
          <w:p>
            <w:pPr>
              <w:ind w:left="98"/>
              <w:rPr>
                <w:rFonts w:ascii="仿宋" w:hAnsi="仿宋" w:eastAsia="仿宋" w:cs="仿宋"/>
                <w:spacing w:val="-17"/>
                <w:sz w:val="24"/>
              </w:rPr>
            </w:pPr>
            <w:r>
              <w:rPr>
                <w:rFonts w:hint="eastAsia" w:ascii="仿宋" w:hAnsi="仿宋" w:eastAsia="仿宋" w:cs="仿宋"/>
                <w:spacing w:val="-17"/>
                <w:sz w:val="24"/>
              </w:rPr>
              <w:t>每季1次以上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681" w:type="pct"/>
            <w:vMerge w:val="continue"/>
          </w:tcPr>
          <w:p>
            <w:pPr>
              <w:spacing w:line="352" w:lineRule="auto"/>
              <w:ind w:left="136" w:right="143"/>
              <w:rPr>
                <w:rFonts w:ascii="仿宋" w:hAnsi="仿宋" w:eastAsia="仿宋" w:cs="仿宋"/>
                <w:spacing w:val="-23"/>
                <w:sz w:val="24"/>
              </w:rPr>
            </w:pPr>
          </w:p>
        </w:tc>
        <w:tc>
          <w:tcPr>
            <w:tcW w:w="344" w:type="pct"/>
            <w:vAlign w:val="center"/>
          </w:tcPr>
          <w:p>
            <w:pPr>
              <w:spacing w:line="117" w:lineRule="exact"/>
              <w:jc w:val="center"/>
              <w:rPr>
                <w:rFonts w:ascii="仿宋" w:hAnsi="仿宋" w:eastAsia="仿宋" w:cs="仿宋"/>
                <w:spacing w:val="-23"/>
                <w:sz w:val="24"/>
              </w:rPr>
            </w:pPr>
          </w:p>
          <w:p>
            <w:pPr>
              <w:jc w:val="center"/>
              <w:rPr>
                <w:rFonts w:ascii="仿宋" w:hAnsi="仿宋" w:eastAsia="仿宋" w:cs="仿宋"/>
                <w:spacing w:val="-6"/>
                <w:sz w:val="24"/>
              </w:rPr>
            </w:pPr>
            <w:r>
              <w:rPr>
                <w:rFonts w:hint="eastAsia" w:ascii="仿宋" w:hAnsi="仿宋" w:eastAsia="仿宋" w:cs="仿宋"/>
                <w:spacing w:val="-6"/>
                <w:sz w:val="24"/>
              </w:rPr>
              <w:t>21</w:t>
            </w:r>
          </w:p>
        </w:tc>
        <w:tc>
          <w:tcPr>
            <w:tcW w:w="3067" w:type="pct"/>
          </w:tcPr>
          <w:p>
            <w:pPr>
              <w:spacing w:line="117" w:lineRule="exact"/>
              <w:rPr>
                <w:rFonts w:ascii="仿宋" w:hAnsi="仿宋" w:eastAsia="仿宋" w:cs="仿宋"/>
                <w:spacing w:val="-6"/>
                <w:sz w:val="24"/>
              </w:rPr>
            </w:pPr>
          </w:p>
          <w:p>
            <w:pPr>
              <w:ind w:left="96"/>
              <w:rPr>
                <w:rFonts w:ascii="仿宋" w:hAnsi="仿宋" w:eastAsia="仿宋" w:cs="仿宋"/>
                <w:sz w:val="24"/>
              </w:rPr>
            </w:pPr>
            <w:r>
              <w:rPr>
                <w:rFonts w:hint="eastAsia" w:ascii="仿宋" w:hAnsi="仿宋" w:eastAsia="仿宋" w:cs="仿宋"/>
                <w:spacing w:val="-1"/>
                <w:sz w:val="24"/>
              </w:rPr>
              <w:t>石材地面的日常维</w:t>
            </w:r>
            <w:r>
              <w:rPr>
                <w:rFonts w:hint="eastAsia" w:ascii="仿宋" w:hAnsi="仿宋" w:eastAsia="仿宋" w:cs="仿宋"/>
                <w:sz w:val="24"/>
              </w:rPr>
              <w:t>护保养</w:t>
            </w:r>
          </w:p>
        </w:tc>
        <w:tc>
          <w:tcPr>
            <w:tcW w:w="906" w:type="pct"/>
          </w:tcPr>
          <w:p>
            <w:pPr>
              <w:spacing w:line="117" w:lineRule="exact"/>
              <w:rPr>
                <w:rFonts w:ascii="仿宋" w:hAnsi="仿宋" w:eastAsia="仿宋" w:cs="仿宋"/>
                <w:sz w:val="24"/>
              </w:rPr>
            </w:pPr>
          </w:p>
          <w:p>
            <w:pPr>
              <w:ind w:left="98"/>
              <w:rPr>
                <w:rFonts w:ascii="仿宋" w:hAnsi="仿宋" w:eastAsia="仿宋" w:cs="仿宋"/>
                <w:spacing w:val="-27"/>
                <w:sz w:val="24"/>
              </w:rPr>
            </w:pPr>
            <w:r>
              <w:rPr>
                <w:rFonts w:hint="eastAsia" w:ascii="仿宋" w:hAnsi="仿宋" w:eastAsia="仿宋" w:cs="仿宋"/>
                <w:spacing w:val="-27"/>
                <w:sz w:val="24"/>
              </w:rPr>
              <w:t>每</w:t>
            </w:r>
            <w:r>
              <w:rPr>
                <w:rFonts w:hint="eastAsia" w:ascii="仿宋" w:hAnsi="仿宋" w:eastAsia="仿宋" w:cs="仿宋"/>
                <w:spacing w:val="-14"/>
                <w:sz w:val="24"/>
              </w:rPr>
              <w:t>月</w:t>
            </w:r>
            <w:r>
              <w:rPr>
                <w:rFonts w:hint="eastAsia" w:ascii="仿宋" w:hAnsi="仿宋" w:eastAsia="仿宋" w:cs="仿宋"/>
                <w:spacing w:val="-13"/>
                <w:sz w:val="24"/>
              </w:rPr>
              <w:t>1</w:t>
            </w:r>
            <w:r>
              <w:rPr>
                <w:rFonts w:hint="eastAsia" w:ascii="仿宋" w:hAnsi="仿宋" w:eastAsia="仿宋" w:cs="仿宋"/>
                <w:spacing w:val="-2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681" w:type="pct"/>
            <w:vMerge w:val="continue"/>
          </w:tcPr>
          <w:p>
            <w:pPr>
              <w:spacing w:line="352" w:lineRule="auto"/>
              <w:ind w:left="136" w:right="143"/>
              <w:rPr>
                <w:rFonts w:ascii="仿宋" w:hAnsi="仿宋" w:eastAsia="仿宋" w:cs="仿宋"/>
                <w:spacing w:val="-23"/>
                <w:sz w:val="24"/>
              </w:rPr>
            </w:pPr>
          </w:p>
        </w:tc>
        <w:tc>
          <w:tcPr>
            <w:tcW w:w="344" w:type="pct"/>
            <w:vAlign w:val="center"/>
          </w:tcPr>
          <w:p>
            <w:pPr>
              <w:spacing w:line="141" w:lineRule="exact"/>
              <w:jc w:val="center"/>
              <w:rPr>
                <w:rFonts w:ascii="仿宋" w:hAnsi="仿宋" w:eastAsia="仿宋" w:cs="仿宋"/>
                <w:spacing w:val="-23"/>
                <w:sz w:val="24"/>
              </w:rPr>
            </w:pPr>
          </w:p>
          <w:p>
            <w:pPr>
              <w:jc w:val="center"/>
              <w:rPr>
                <w:rFonts w:ascii="仿宋" w:hAnsi="仿宋" w:eastAsia="仿宋" w:cs="仿宋"/>
                <w:spacing w:val="-6"/>
                <w:sz w:val="24"/>
              </w:rPr>
            </w:pPr>
            <w:r>
              <w:rPr>
                <w:rFonts w:hint="eastAsia" w:ascii="仿宋" w:hAnsi="仿宋" w:eastAsia="仿宋" w:cs="仿宋"/>
                <w:spacing w:val="-6"/>
                <w:sz w:val="24"/>
              </w:rPr>
              <w:t>22</w:t>
            </w:r>
          </w:p>
        </w:tc>
        <w:tc>
          <w:tcPr>
            <w:tcW w:w="3067" w:type="pct"/>
          </w:tcPr>
          <w:p>
            <w:pPr>
              <w:spacing w:line="117" w:lineRule="exact"/>
              <w:rPr>
                <w:rFonts w:ascii="仿宋" w:hAnsi="仿宋" w:eastAsia="仿宋" w:cs="仿宋"/>
                <w:spacing w:val="-6"/>
                <w:sz w:val="24"/>
              </w:rPr>
            </w:pPr>
          </w:p>
          <w:p>
            <w:pPr>
              <w:ind w:left="96"/>
              <w:rPr>
                <w:rFonts w:ascii="仿宋" w:hAnsi="仿宋" w:eastAsia="仿宋" w:cs="仿宋"/>
                <w:spacing w:val="-2"/>
                <w:sz w:val="24"/>
              </w:rPr>
            </w:pPr>
            <w:r>
              <w:rPr>
                <w:rFonts w:hint="eastAsia" w:ascii="仿宋" w:hAnsi="仿宋" w:eastAsia="仿宋" w:cs="仿宋"/>
                <w:spacing w:val="-3"/>
                <w:sz w:val="24"/>
              </w:rPr>
              <w:t>巡视</w:t>
            </w:r>
            <w:r>
              <w:rPr>
                <w:rFonts w:hint="eastAsia" w:ascii="仿宋" w:hAnsi="仿宋" w:eastAsia="仿宋" w:cs="仿宋"/>
                <w:spacing w:val="-2"/>
                <w:sz w:val="24"/>
              </w:rPr>
              <w:t>保洁</w:t>
            </w:r>
          </w:p>
        </w:tc>
        <w:tc>
          <w:tcPr>
            <w:tcW w:w="906" w:type="pct"/>
          </w:tcPr>
          <w:p>
            <w:pPr>
              <w:spacing w:line="117" w:lineRule="exact"/>
              <w:rPr>
                <w:rFonts w:ascii="仿宋" w:hAnsi="仿宋" w:eastAsia="仿宋" w:cs="仿宋"/>
                <w:spacing w:val="-2"/>
                <w:sz w:val="24"/>
              </w:rPr>
            </w:pPr>
          </w:p>
          <w:p>
            <w:pPr>
              <w:ind w:left="98"/>
              <w:rPr>
                <w:rFonts w:ascii="仿宋" w:hAnsi="仿宋" w:eastAsia="仿宋" w:cs="仿宋"/>
                <w:spacing w:val="-5"/>
                <w:sz w:val="24"/>
              </w:rPr>
            </w:pPr>
            <w:r>
              <w:rPr>
                <w:rFonts w:hint="eastAsia" w:ascii="仿宋" w:hAnsi="仿宋" w:eastAsia="仿宋" w:cs="仿宋"/>
                <w:spacing w:val="-5"/>
                <w:sz w:val="24"/>
              </w:rPr>
              <w:t>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exact"/>
        </w:trPr>
        <w:tc>
          <w:tcPr>
            <w:tcW w:w="681" w:type="pct"/>
            <w:vMerge w:val="continue"/>
          </w:tcPr>
          <w:p>
            <w:pPr>
              <w:spacing w:line="352" w:lineRule="auto"/>
              <w:ind w:left="136" w:right="143"/>
              <w:rPr>
                <w:rFonts w:ascii="仿宋" w:hAnsi="仿宋" w:eastAsia="仿宋" w:cs="仿宋"/>
                <w:spacing w:val="-23"/>
                <w:sz w:val="24"/>
              </w:rPr>
            </w:pPr>
          </w:p>
        </w:tc>
        <w:tc>
          <w:tcPr>
            <w:tcW w:w="344" w:type="pct"/>
            <w:vAlign w:val="center"/>
          </w:tcPr>
          <w:p>
            <w:pPr>
              <w:jc w:val="center"/>
              <w:rPr>
                <w:rFonts w:ascii="仿宋" w:hAnsi="仿宋" w:eastAsia="仿宋" w:cs="仿宋"/>
                <w:spacing w:val="-6"/>
                <w:sz w:val="24"/>
              </w:rPr>
            </w:pPr>
            <w:r>
              <w:rPr>
                <w:rFonts w:hint="eastAsia" w:ascii="仿宋" w:hAnsi="仿宋" w:eastAsia="仿宋" w:cs="仿宋"/>
                <w:spacing w:val="-6"/>
                <w:sz w:val="24"/>
              </w:rPr>
              <w:t>23</w:t>
            </w:r>
          </w:p>
        </w:tc>
        <w:tc>
          <w:tcPr>
            <w:tcW w:w="3067" w:type="pct"/>
          </w:tcPr>
          <w:p>
            <w:pPr>
              <w:spacing w:line="117" w:lineRule="exact"/>
              <w:rPr>
                <w:rFonts w:ascii="仿宋" w:hAnsi="仿宋" w:eastAsia="仿宋" w:cs="仿宋"/>
                <w:spacing w:val="-6"/>
                <w:sz w:val="24"/>
              </w:rPr>
            </w:pPr>
          </w:p>
          <w:p>
            <w:pPr>
              <w:ind w:left="98"/>
              <w:rPr>
                <w:rFonts w:ascii="仿宋" w:hAnsi="仿宋" w:eastAsia="仿宋" w:cs="仿宋"/>
                <w:sz w:val="24"/>
              </w:rPr>
            </w:pPr>
            <w:r>
              <w:rPr>
                <w:rFonts w:hint="eastAsia" w:ascii="仿宋" w:hAnsi="仿宋" w:eastAsia="仿宋" w:cs="仿宋"/>
                <w:spacing w:val="-1"/>
                <w:sz w:val="24"/>
              </w:rPr>
              <w:t>各类</w:t>
            </w:r>
            <w:r>
              <w:rPr>
                <w:rFonts w:hint="eastAsia" w:ascii="仿宋" w:hAnsi="仿宋" w:eastAsia="仿宋" w:cs="仿宋"/>
                <w:sz w:val="24"/>
              </w:rPr>
              <w:t>床上用品（除病床）</w:t>
            </w:r>
            <w:r>
              <w:rPr>
                <w:rFonts w:hint="eastAsia" w:ascii="仿宋" w:hAnsi="仿宋" w:eastAsia="仿宋" w:cs="仿宋"/>
                <w:spacing w:val="-1"/>
                <w:sz w:val="24"/>
              </w:rPr>
              <w:t>整理、</w:t>
            </w:r>
            <w:r>
              <w:rPr>
                <w:rFonts w:hint="eastAsia" w:ascii="仿宋" w:hAnsi="仿宋" w:eastAsia="仿宋" w:cs="仿宋"/>
                <w:sz w:val="24"/>
              </w:rPr>
              <w:t>更换，手术台上用品拆换</w:t>
            </w:r>
          </w:p>
        </w:tc>
        <w:tc>
          <w:tcPr>
            <w:tcW w:w="906" w:type="pct"/>
          </w:tcPr>
          <w:p>
            <w:pPr>
              <w:spacing w:line="117" w:lineRule="exact"/>
              <w:rPr>
                <w:rFonts w:ascii="仿宋" w:hAnsi="仿宋" w:eastAsia="仿宋" w:cs="仿宋"/>
                <w:sz w:val="24"/>
              </w:rPr>
            </w:pPr>
          </w:p>
          <w:p>
            <w:pPr>
              <w:ind w:left="98"/>
              <w:rPr>
                <w:rFonts w:ascii="仿宋" w:hAnsi="仿宋" w:eastAsia="仿宋" w:cs="仿宋"/>
                <w:sz w:val="24"/>
              </w:rPr>
            </w:pPr>
            <w:r>
              <w:rPr>
                <w:rFonts w:hint="eastAsia" w:ascii="仿宋" w:hAnsi="仿宋" w:eastAsia="仿宋" w:cs="仿宋"/>
                <w:sz w:val="24"/>
              </w:rPr>
              <w:t>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exact"/>
        </w:trPr>
        <w:tc>
          <w:tcPr>
            <w:tcW w:w="681" w:type="pct"/>
            <w:vMerge w:val="continue"/>
          </w:tcPr>
          <w:p>
            <w:pPr>
              <w:spacing w:line="352" w:lineRule="auto"/>
              <w:ind w:left="136" w:right="143"/>
              <w:rPr>
                <w:rFonts w:ascii="仿宋" w:hAnsi="仿宋" w:eastAsia="仿宋" w:cs="仿宋"/>
                <w:spacing w:val="-23"/>
                <w:sz w:val="24"/>
              </w:rPr>
            </w:pPr>
          </w:p>
        </w:tc>
        <w:tc>
          <w:tcPr>
            <w:tcW w:w="344" w:type="pct"/>
            <w:vAlign w:val="center"/>
          </w:tcPr>
          <w:p>
            <w:pPr>
              <w:jc w:val="center"/>
              <w:rPr>
                <w:rFonts w:ascii="仿宋" w:hAnsi="仿宋" w:eastAsia="仿宋" w:cs="仿宋"/>
                <w:spacing w:val="-6"/>
                <w:sz w:val="24"/>
              </w:rPr>
            </w:pPr>
            <w:r>
              <w:rPr>
                <w:rFonts w:hint="eastAsia" w:ascii="仿宋" w:hAnsi="仿宋" w:eastAsia="仿宋" w:cs="仿宋"/>
                <w:spacing w:val="-6"/>
                <w:sz w:val="24"/>
              </w:rPr>
              <w:t>24</w:t>
            </w:r>
          </w:p>
        </w:tc>
        <w:tc>
          <w:tcPr>
            <w:tcW w:w="3067" w:type="pct"/>
            <w:vAlign w:val="center"/>
          </w:tcPr>
          <w:p>
            <w:pPr>
              <w:jc w:val="left"/>
              <w:rPr>
                <w:rFonts w:ascii="仿宋" w:hAnsi="仿宋" w:eastAsia="仿宋" w:cs="仿宋"/>
                <w:spacing w:val="-1"/>
                <w:sz w:val="24"/>
              </w:rPr>
            </w:pPr>
            <w:r>
              <w:rPr>
                <w:rFonts w:hint="eastAsia" w:ascii="仿宋" w:hAnsi="仿宋" w:eastAsia="仿宋" w:cs="仿宋"/>
                <w:spacing w:val="-1"/>
                <w:sz w:val="24"/>
              </w:rPr>
              <w:t>各类平车轮椅车</w:t>
            </w:r>
            <w:r>
              <w:rPr>
                <w:rFonts w:hint="eastAsia" w:ascii="仿宋" w:hAnsi="仿宋" w:eastAsia="仿宋" w:cs="仿宋"/>
                <w:sz w:val="24"/>
              </w:rPr>
              <w:t>轮上油、去污，保证正常运行</w:t>
            </w:r>
          </w:p>
        </w:tc>
        <w:tc>
          <w:tcPr>
            <w:tcW w:w="906" w:type="pct"/>
          </w:tcPr>
          <w:p>
            <w:pPr>
              <w:ind w:left="98"/>
              <w:rPr>
                <w:rFonts w:ascii="仿宋" w:hAnsi="仿宋" w:eastAsia="仿宋" w:cs="仿宋"/>
                <w:spacing w:val="-15"/>
                <w:sz w:val="24"/>
              </w:rPr>
            </w:pPr>
            <w:r>
              <w:rPr>
                <w:rFonts w:hint="eastAsia" w:ascii="仿宋" w:hAnsi="仿宋" w:eastAsia="仿宋" w:cs="仿宋"/>
                <w:spacing w:val="-5"/>
                <w:sz w:val="24"/>
              </w:rPr>
              <w:t>按需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exact"/>
        </w:trPr>
        <w:tc>
          <w:tcPr>
            <w:tcW w:w="681" w:type="pct"/>
            <w:vMerge w:val="continue"/>
          </w:tcPr>
          <w:p>
            <w:pPr>
              <w:spacing w:line="352" w:lineRule="auto"/>
              <w:ind w:left="136" w:right="143"/>
              <w:rPr>
                <w:rFonts w:ascii="仿宋" w:hAnsi="仿宋" w:eastAsia="仿宋" w:cs="仿宋"/>
                <w:spacing w:val="-23"/>
                <w:sz w:val="24"/>
              </w:rPr>
            </w:pPr>
          </w:p>
        </w:tc>
        <w:tc>
          <w:tcPr>
            <w:tcW w:w="344" w:type="pct"/>
            <w:vAlign w:val="center"/>
          </w:tcPr>
          <w:p>
            <w:pPr>
              <w:jc w:val="center"/>
              <w:rPr>
                <w:rFonts w:ascii="仿宋" w:hAnsi="仿宋" w:eastAsia="仿宋" w:cs="仿宋"/>
                <w:sz w:val="24"/>
              </w:rPr>
            </w:pPr>
            <w:r>
              <w:rPr>
                <w:rFonts w:hint="eastAsia" w:ascii="仿宋" w:hAnsi="仿宋" w:eastAsia="仿宋" w:cs="仿宋"/>
                <w:sz w:val="24"/>
              </w:rPr>
              <w:t>25</w:t>
            </w:r>
          </w:p>
        </w:tc>
        <w:tc>
          <w:tcPr>
            <w:tcW w:w="3067" w:type="pct"/>
            <w:vAlign w:val="center"/>
          </w:tcPr>
          <w:p>
            <w:pPr>
              <w:ind w:left="98"/>
              <w:rPr>
                <w:rFonts w:ascii="仿宋" w:hAnsi="仿宋" w:eastAsia="仿宋" w:cs="仿宋"/>
                <w:spacing w:val="-4"/>
                <w:sz w:val="24"/>
              </w:rPr>
            </w:pPr>
            <w:r>
              <w:rPr>
                <w:rFonts w:hint="eastAsia" w:ascii="仿宋" w:hAnsi="仿宋" w:eastAsia="仿宋" w:cs="仿宋"/>
                <w:spacing w:val="-4"/>
                <w:sz w:val="24"/>
              </w:rPr>
              <w:t>给病人打开水</w:t>
            </w:r>
          </w:p>
        </w:tc>
        <w:tc>
          <w:tcPr>
            <w:tcW w:w="906" w:type="pct"/>
            <w:vAlign w:val="center"/>
          </w:tcPr>
          <w:p>
            <w:pPr>
              <w:rPr>
                <w:rFonts w:ascii="仿宋" w:hAnsi="仿宋" w:eastAsia="仿宋" w:cs="仿宋"/>
                <w:spacing w:val="-4"/>
                <w:sz w:val="24"/>
              </w:rPr>
            </w:pPr>
            <w:r>
              <w:rPr>
                <w:rFonts w:hint="eastAsia" w:ascii="仿宋" w:hAnsi="仿宋" w:eastAsia="仿宋" w:cs="仿宋"/>
                <w:spacing w:val="-4"/>
                <w:sz w:val="24"/>
              </w:rPr>
              <w:t>每日1次以上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exact"/>
        </w:trPr>
        <w:tc>
          <w:tcPr>
            <w:tcW w:w="681" w:type="pct"/>
            <w:vMerge w:val="continue"/>
          </w:tcPr>
          <w:p>
            <w:pPr>
              <w:spacing w:line="352" w:lineRule="auto"/>
              <w:ind w:left="136" w:right="143"/>
              <w:rPr>
                <w:rFonts w:ascii="仿宋" w:hAnsi="仿宋" w:eastAsia="仿宋" w:cs="仿宋"/>
                <w:spacing w:val="-23"/>
                <w:sz w:val="24"/>
              </w:rPr>
            </w:pPr>
          </w:p>
        </w:tc>
        <w:tc>
          <w:tcPr>
            <w:tcW w:w="344" w:type="pct"/>
            <w:vAlign w:val="center"/>
          </w:tcPr>
          <w:p>
            <w:pPr>
              <w:pStyle w:val="2"/>
              <w:jc w:val="center"/>
              <w:rPr>
                <w:rFonts w:ascii="仿宋" w:hAnsi="仿宋" w:eastAsia="仿宋" w:cs="仿宋"/>
                <w:szCs w:val="24"/>
                <w:lang w:val="en-US"/>
              </w:rPr>
            </w:pPr>
            <w:r>
              <w:rPr>
                <w:rFonts w:hint="eastAsia" w:ascii="仿宋" w:hAnsi="仿宋" w:eastAsia="仿宋" w:cs="仿宋"/>
                <w:lang w:val="en-US"/>
              </w:rPr>
              <w:t>26</w:t>
            </w:r>
          </w:p>
        </w:tc>
        <w:tc>
          <w:tcPr>
            <w:tcW w:w="3067" w:type="pct"/>
            <w:vAlign w:val="center"/>
          </w:tcPr>
          <w:p>
            <w:pPr>
              <w:widowControl/>
              <w:jc w:val="left"/>
              <w:rPr>
                <w:rFonts w:ascii="仿宋" w:hAnsi="仿宋" w:eastAsia="仿宋" w:cs="仿宋"/>
                <w:kern w:val="0"/>
                <w:sz w:val="24"/>
              </w:rPr>
            </w:pPr>
            <w:r>
              <w:rPr>
                <w:rFonts w:hint="eastAsia" w:ascii="仿宋" w:hAnsi="仿宋" w:eastAsia="仿宋" w:cs="仿宋"/>
                <w:kern w:val="0"/>
                <w:sz w:val="24"/>
              </w:rPr>
              <w:t>其它需要保洁服务的</w:t>
            </w:r>
          </w:p>
        </w:tc>
        <w:tc>
          <w:tcPr>
            <w:tcW w:w="906" w:type="pct"/>
            <w:vAlign w:val="center"/>
          </w:tcPr>
          <w:p>
            <w:pPr>
              <w:widowControl/>
              <w:jc w:val="left"/>
              <w:rPr>
                <w:rFonts w:ascii="仿宋" w:hAnsi="仿宋" w:eastAsia="仿宋" w:cs="仿宋"/>
                <w:kern w:val="0"/>
                <w:sz w:val="24"/>
              </w:rPr>
            </w:pPr>
            <w:r>
              <w:rPr>
                <w:rFonts w:hint="eastAsia" w:ascii="仿宋" w:hAnsi="仿宋" w:eastAsia="仿宋" w:cs="仿宋"/>
                <w:kern w:val="0"/>
                <w:sz w:val="24"/>
              </w:rPr>
              <w:t>随时</w:t>
            </w:r>
          </w:p>
        </w:tc>
      </w:tr>
    </w:tbl>
    <w:p>
      <w:pPr>
        <w:snapToGrid w:val="0"/>
        <w:spacing w:line="360" w:lineRule="auto"/>
        <w:ind w:firstLine="480" w:firstLineChars="200"/>
        <w:rPr>
          <w:rFonts w:ascii="仿宋" w:hAnsi="仿宋" w:eastAsia="仿宋" w:cs="仿宋"/>
          <w:sz w:val="24"/>
        </w:rPr>
      </w:pPr>
    </w:p>
    <w:tbl>
      <w:tblPr>
        <w:tblStyle w:val="62"/>
        <w:tblW w:w="5817" w:type="pct"/>
        <w:tblInd w:w="-9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38"/>
        <w:gridCol w:w="973"/>
        <w:gridCol w:w="5606"/>
        <w:gridCol w:w="1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1" w:hRule="exact"/>
        </w:trPr>
        <w:tc>
          <w:tcPr>
            <w:tcW w:w="693" w:type="pct"/>
          </w:tcPr>
          <w:p>
            <w:pPr>
              <w:spacing w:line="118" w:lineRule="exact"/>
              <w:jc w:val="center"/>
              <w:rPr>
                <w:rFonts w:ascii="仿宋" w:hAnsi="仿宋" w:eastAsia="仿宋" w:cs="仿宋"/>
                <w:spacing w:val="-17"/>
                <w:sz w:val="24"/>
              </w:rPr>
            </w:pPr>
          </w:p>
          <w:p>
            <w:pPr>
              <w:ind w:left="160"/>
              <w:rPr>
                <w:rFonts w:ascii="仿宋" w:hAnsi="仿宋" w:eastAsia="仿宋" w:cs="仿宋"/>
                <w:spacing w:val="-4"/>
                <w:sz w:val="24"/>
              </w:rPr>
            </w:pPr>
            <w:r>
              <w:rPr>
                <w:rFonts w:hint="eastAsia" w:ascii="仿宋" w:hAnsi="仿宋" w:eastAsia="仿宋" w:cs="仿宋"/>
                <w:spacing w:val="-5"/>
                <w:sz w:val="24"/>
              </w:rPr>
              <w:t>区</w:t>
            </w:r>
            <w:r>
              <w:rPr>
                <w:rFonts w:hint="eastAsia" w:ascii="仿宋" w:hAnsi="仿宋" w:eastAsia="仿宋" w:cs="仿宋"/>
                <w:spacing w:val="-4"/>
                <w:sz w:val="24"/>
              </w:rPr>
              <w:t>域</w:t>
            </w:r>
          </w:p>
        </w:tc>
        <w:tc>
          <w:tcPr>
            <w:tcW w:w="504" w:type="pct"/>
          </w:tcPr>
          <w:p>
            <w:pPr>
              <w:spacing w:line="118" w:lineRule="exact"/>
              <w:rPr>
                <w:rFonts w:ascii="仿宋" w:hAnsi="仿宋" w:eastAsia="仿宋" w:cs="仿宋"/>
                <w:spacing w:val="-4"/>
                <w:sz w:val="24"/>
              </w:rPr>
            </w:pPr>
          </w:p>
          <w:p>
            <w:pPr>
              <w:jc w:val="center"/>
              <w:rPr>
                <w:rFonts w:ascii="仿宋" w:hAnsi="仿宋" w:eastAsia="仿宋" w:cs="仿宋"/>
                <w:spacing w:val="-4"/>
                <w:sz w:val="24"/>
              </w:rPr>
            </w:pPr>
            <w:r>
              <w:rPr>
                <w:rFonts w:hint="eastAsia" w:ascii="仿宋" w:hAnsi="仿宋" w:eastAsia="仿宋" w:cs="仿宋"/>
                <w:spacing w:val="-5"/>
                <w:sz w:val="24"/>
              </w:rPr>
              <w:t>序</w:t>
            </w:r>
            <w:r>
              <w:rPr>
                <w:rFonts w:hint="eastAsia" w:ascii="仿宋" w:hAnsi="仿宋" w:eastAsia="仿宋" w:cs="仿宋"/>
                <w:spacing w:val="-4"/>
                <w:sz w:val="24"/>
              </w:rPr>
              <w:t>号</w:t>
            </w:r>
          </w:p>
        </w:tc>
        <w:tc>
          <w:tcPr>
            <w:tcW w:w="2906" w:type="pct"/>
          </w:tcPr>
          <w:p>
            <w:pPr>
              <w:spacing w:line="118" w:lineRule="exact"/>
              <w:rPr>
                <w:rFonts w:ascii="仿宋" w:hAnsi="仿宋" w:eastAsia="仿宋" w:cs="仿宋"/>
                <w:spacing w:val="-4"/>
                <w:sz w:val="24"/>
              </w:rPr>
            </w:pPr>
          </w:p>
          <w:p>
            <w:pPr>
              <w:ind w:left="2311"/>
              <w:rPr>
                <w:rFonts w:ascii="仿宋" w:hAnsi="仿宋" w:eastAsia="仿宋" w:cs="仿宋"/>
                <w:spacing w:val="-2"/>
                <w:sz w:val="24"/>
              </w:rPr>
            </w:pPr>
            <w:r>
              <w:rPr>
                <w:rFonts w:hint="eastAsia" w:ascii="仿宋" w:hAnsi="仿宋" w:eastAsia="仿宋" w:cs="仿宋"/>
                <w:spacing w:val="-3"/>
                <w:sz w:val="24"/>
              </w:rPr>
              <w:t>工作</w:t>
            </w:r>
            <w:r>
              <w:rPr>
                <w:rFonts w:hint="eastAsia" w:ascii="仿宋" w:hAnsi="仿宋" w:eastAsia="仿宋" w:cs="仿宋"/>
                <w:spacing w:val="-2"/>
                <w:sz w:val="24"/>
              </w:rPr>
              <w:t>内容</w:t>
            </w:r>
          </w:p>
        </w:tc>
        <w:tc>
          <w:tcPr>
            <w:tcW w:w="895" w:type="pct"/>
          </w:tcPr>
          <w:p>
            <w:pPr>
              <w:spacing w:line="118" w:lineRule="exact"/>
              <w:rPr>
                <w:rFonts w:ascii="仿宋" w:hAnsi="仿宋" w:eastAsia="仿宋" w:cs="仿宋"/>
                <w:spacing w:val="-2"/>
                <w:sz w:val="24"/>
              </w:rPr>
            </w:pPr>
          </w:p>
          <w:p>
            <w:pPr>
              <w:jc w:val="center"/>
              <w:rPr>
                <w:rFonts w:ascii="仿宋" w:hAnsi="仿宋" w:eastAsia="仿宋" w:cs="仿宋"/>
                <w:spacing w:val="-5"/>
                <w:sz w:val="24"/>
              </w:rPr>
            </w:pPr>
            <w:r>
              <w:rPr>
                <w:rFonts w:hint="eastAsia" w:ascii="仿宋" w:hAnsi="仿宋" w:eastAsia="仿宋" w:cs="仿宋"/>
                <w:spacing w:val="-5"/>
                <w:sz w:val="24"/>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exact"/>
        </w:trPr>
        <w:tc>
          <w:tcPr>
            <w:tcW w:w="693" w:type="pct"/>
            <w:vMerge w:val="restart"/>
          </w:tcPr>
          <w:p>
            <w:pPr>
              <w:pStyle w:val="964"/>
              <w:ind w:firstLine="0" w:firstLineChars="0"/>
              <w:jc w:val="center"/>
              <w:rPr>
                <w:rFonts w:ascii="仿宋" w:hAnsi="仿宋" w:eastAsia="仿宋" w:cs="仿宋"/>
                <w:spacing w:val="-5"/>
              </w:rPr>
            </w:pPr>
          </w:p>
          <w:p>
            <w:pPr>
              <w:spacing w:line="352" w:lineRule="auto"/>
              <w:ind w:right="324"/>
              <w:jc w:val="center"/>
              <w:rPr>
                <w:rFonts w:ascii="仿宋" w:hAnsi="仿宋" w:eastAsia="仿宋" w:cs="仿宋"/>
                <w:spacing w:val="-19"/>
                <w:sz w:val="24"/>
              </w:rPr>
            </w:pPr>
            <w:r>
              <w:rPr>
                <w:rFonts w:hint="eastAsia" w:ascii="仿宋" w:hAnsi="仿宋" w:eastAsia="仿宋" w:cs="仿宋"/>
                <w:spacing w:val="-19"/>
                <w:sz w:val="24"/>
              </w:rPr>
              <w:t>会</w:t>
            </w:r>
          </w:p>
          <w:p>
            <w:pPr>
              <w:spacing w:line="352" w:lineRule="auto"/>
              <w:ind w:right="324"/>
              <w:jc w:val="center"/>
              <w:rPr>
                <w:rFonts w:ascii="仿宋" w:hAnsi="仿宋" w:eastAsia="仿宋" w:cs="仿宋"/>
                <w:spacing w:val="-19"/>
                <w:sz w:val="24"/>
              </w:rPr>
            </w:pPr>
            <w:r>
              <w:rPr>
                <w:rFonts w:hint="eastAsia" w:ascii="仿宋" w:hAnsi="仿宋" w:eastAsia="仿宋" w:cs="仿宋"/>
                <w:spacing w:val="-19"/>
                <w:sz w:val="24"/>
              </w:rPr>
              <w:t>议</w:t>
            </w:r>
          </w:p>
          <w:p>
            <w:pPr>
              <w:spacing w:line="352" w:lineRule="auto"/>
              <w:ind w:right="324"/>
              <w:jc w:val="center"/>
              <w:rPr>
                <w:rFonts w:ascii="仿宋" w:hAnsi="仿宋" w:eastAsia="仿宋" w:cs="仿宋"/>
                <w:spacing w:val="-23"/>
                <w:sz w:val="24"/>
              </w:rPr>
            </w:pPr>
            <w:r>
              <w:rPr>
                <w:rFonts w:hint="eastAsia" w:ascii="仿宋" w:hAnsi="仿宋" w:eastAsia="仿宋" w:cs="仿宋"/>
                <w:spacing w:val="-23"/>
                <w:sz w:val="24"/>
              </w:rPr>
              <w:t>室</w:t>
            </w:r>
          </w:p>
        </w:tc>
        <w:tc>
          <w:tcPr>
            <w:tcW w:w="504" w:type="pct"/>
            <w:vAlign w:val="center"/>
          </w:tcPr>
          <w:p>
            <w:pPr>
              <w:jc w:val="center"/>
              <w:rPr>
                <w:rFonts w:ascii="仿宋" w:hAnsi="仿宋" w:eastAsia="仿宋" w:cs="仿宋"/>
                <w:spacing w:val="-12"/>
                <w:sz w:val="24"/>
              </w:rPr>
            </w:pPr>
            <w:r>
              <w:rPr>
                <w:rFonts w:hint="eastAsia" w:ascii="仿宋" w:hAnsi="仿宋" w:eastAsia="仿宋" w:cs="仿宋"/>
                <w:spacing w:val="-12"/>
                <w:sz w:val="24"/>
              </w:rPr>
              <w:t>1</w:t>
            </w:r>
          </w:p>
        </w:tc>
        <w:tc>
          <w:tcPr>
            <w:tcW w:w="2906" w:type="pct"/>
          </w:tcPr>
          <w:p>
            <w:pPr>
              <w:spacing w:line="117" w:lineRule="exact"/>
              <w:rPr>
                <w:rFonts w:ascii="仿宋" w:hAnsi="仿宋" w:eastAsia="仿宋" w:cs="仿宋"/>
                <w:spacing w:val="-12"/>
                <w:sz w:val="24"/>
              </w:rPr>
            </w:pPr>
          </w:p>
          <w:p>
            <w:pPr>
              <w:ind w:left="98"/>
              <w:rPr>
                <w:rFonts w:ascii="仿宋" w:hAnsi="仿宋" w:eastAsia="仿宋" w:cs="仿宋"/>
                <w:sz w:val="24"/>
              </w:rPr>
            </w:pPr>
            <w:r>
              <w:rPr>
                <w:rFonts w:hint="eastAsia" w:ascii="仿宋" w:hAnsi="仿宋" w:eastAsia="仿宋" w:cs="仿宋"/>
                <w:spacing w:val="-1"/>
                <w:sz w:val="24"/>
              </w:rPr>
              <w:t>收集区域内垃圾、</w:t>
            </w:r>
            <w:r>
              <w:rPr>
                <w:rFonts w:hint="eastAsia" w:ascii="仿宋" w:hAnsi="仿宋" w:eastAsia="仿宋" w:cs="仿宋"/>
                <w:sz w:val="24"/>
              </w:rPr>
              <w:t>更换垃圾袋</w:t>
            </w:r>
          </w:p>
        </w:tc>
        <w:tc>
          <w:tcPr>
            <w:tcW w:w="895" w:type="pct"/>
          </w:tcPr>
          <w:p>
            <w:pPr>
              <w:spacing w:line="117" w:lineRule="exact"/>
              <w:jc w:val="center"/>
              <w:rPr>
                <w:rFonts w:ascii="仿宋" w:hAnsi="仿宋" w:eastAsia="仿宋" w:cs="仿宋"/>
                <w:sz w:val="24"/>
              </w:rPr>
            </w:pPr>
          </w:p>
          <w:p>
            <w:pPr>
              <w:ind w:left="98"/>
              <w:jc w:val="center"/>
              <w:rPr>
                <w:rFonts w:ascii="仿宋" w:hAnsi="仿宋" w:eastAsia="仿宋" w:cs="仿宋"/>
                <w:spacing w:val="-5"/>
                <w:sz w:val="24"/>
              </w:rPr>
            </w:pPr>
            <w:r>
              <w:rPr>
                <w:rFonts w:hint="eastAsia" w:ascii="仿宋" w:hAnsi="仿宋" w:eastAsia="仿宋" w:cs="仿宋"/>
                <w:spacing w:val="-5"/>
                <w:sz w:val="24"/>
              </w:rPr>
              <w:t>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 w:hRule="exact"/>
        </w:trPr>
        <w:tc>
          <w:tcPr>
            <w:tcW w:w="693" w:type="pct"/>
            <w:vMerge w:val="continue"/>
          </w:tcPr>
          <w:p>
            <w:pPr>
              <w:spacing w:line="352" w:lineRule="auto"/>
              <w:ind w:left="319" w:right="324" w:hanging="4"/>
              <w:rPr>
                <w:rFonts w:ascii="仿宋" w:hAnsi="仿宋" w:eastAsia="仿宋" w:cs="仿宋"/>
                <w:spacing w:val="-23"/>
                <w:sz w:val="24"/>
              </w:rPr>
            </w:pPr>
          </w:p>
        </w:tc>
        <w:tc>
          <w:tcPr>
            <w:tcW w:w="504" w:type="pct"/>
            <w:vAlign w:val="center"/>
          </w:tcPr>
          <w:p>
            <w:pPr>
              <w:jc w:val="center"/>
              <w:rPr>
                <w:rFonts w:ascii="仿宋" w:hAnsi="仿宋" w:eastAsia="仿宋" w:cs="仿宋"/>
                <w:spacing w:val="-12"/>
                <w:sz w:val="24"/>
              </w:rPr>
            </w:pPr>
            <w:r>
              <w:rPr>
                <w:rFonts w:hint="eastAsia" w:ascii="仿宋" w:hAnsi="仿宋" w:eastAsia="仿宋" w:cs="仿宋"/>
                <w:spacing w:val="-12"/>
                <w:sz w:val="24"/>
              </w:rPr>
              <w:t>2</w:t>
            </w:r>
          </w:p>
        </w:tc>
        <w:tc>
          <w:tcPr>
            <w:tcW w:w="2906" w:type="pct"/>
          </w:tcPr>
          <w:p>
            <w:pPr>
              <w:spacing w:line="117" w:lineRule="exact"/>
              <w:rPr>
                <w:rFonts w:ascii="仿宋" w:hAnsi="仿宋" w:eastAsia="仿宋" w:cs="仿宋"/>
                <w:spacing w:val="-12"/>
                <w:sz w:val="24"/>
              </w:rPr>
            </w:pPr>
          </w:p>
          <w:p>
            <w:pPr>
              <w:ind w:left="98"/>
              <w:rPr>
                <w:rFonts w:ascii="仿宋" w:hAnsi="仿宋" w:eastAsia="仿宋" w:cs="仿宋"/>
                <w:sz w:val="24"/>
              </w:rPr>
            </w:pPr>
            <w:r>
              <w:rPr>
                <w:rFonts w:hint="eastAsia" w:ascii="仿宋" w:hAnsi="仿宋" w:eastAsia="仿宋" w:cs="仿宋"/>
                <w:spacing w:val="-1"/>
                <w:sz w:val="24"/>
              </w:rPr>
              <w:t>区域内地面扫尘</w:t>
            </w:r>
            <w:r>
              <w:rPr>
                <w:rFonts w:hint="eastAsia" w:ascii="仿宋" w:hAnsi="仿宋" w:eastAsia="仿宋" w:cs="仿宋"/>
                <w:sz w:val="24"/>
              </w:rPr>
              <w:t>（无扬尘干扫）</w:t>
            </w:r>
          </w:p>
        </w:tc>
        <w:tc>
          <w:tcPr>
            <w:tcW w:w="895" w:type="pct"/>
          </w:tcPr>
          <w:p>
            <w:pPr>
              <w:spacing w:line="117" w:lineRule="exact"/>
              <w:jc w:val="center"/>
              <w:rPr>
                <w:rFonts w:ascii="仿宋" w:hAnsi="仿宋" w:eastAsia="仿宋" w:cs="仿宋"/>
                <w:sz w:val="24"/>
              </w:rPr>
            </w:pPr>
          </w:p>
          <w:p>
            <w:pPr>
              <w:ind w:left="98"/>
              <w:jc w:val="center"/>
              <w:rPr>
                <w:rFonts w:ascii="仿宋" w:hAnsi="仿宋" w:eastAsia="仿宋" w:cs="仿宋"/>
                <w:spacing w:val="-3"/>
                <w:sz w:val="24"/>
              </w:rPr>
            </w:pPr>
            <w:r>
              <w:rPr>
                <w:rFonts w:hint="eastAsia" w:ascii="仿宋" w:hAnsi="仿宋" w:eastAsia="仿宋" w:cs="仿宋"/>
                <w:spacing w:val="-3"/>
                <w:sz w:val="24"/>
              </w:rPr>
              <w:t>开会前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693" w:type="pct"/>
            <w:vMerge w:val="continue"/>
          </w:tcPr>
          <w:p>
            <w:pPr>
              <w:spacing w:line="352" w:lineRule="auto"/>
              <w:ind w:left="319" w:right="324" w:hanging="4"/>
              <w:rPr>
                <w:rFonts w:ascii="仿宋" w:hAnsi="仿宋" w:eastAsia="仿宋" w:cs="仿宋"/>
                <w:spacing w:val="-23"/>
                <w:sz w:val="24"/>
              </w:rPr>
            </w:pPr>
          </w:p>
        </w:tc>
        <w:tc>
          <w:tcPr>
            <w:tcW w:w="504" w:type="pct"/>
            <w:vAlign w:val="center"/>
          </w:tcPr>
          <w:p>
            <w:pPr>
              <w:jc w:val="center"/>
              <w:rPr>
                <w:rFonts w:ascii="仿宋" w:hAnsi="仿宋" w:eastAsia="仿宋" w:cs="仿宋"/>
                <w:spacing w:val="-12"/>
                <w:sz w:val="24"/>
              </w:rPr>
            </w:pPr>
            <w:r>
              <w:rPr>
                <w:rFonts w:hint="eastAsia" w:ascii="仿宋" w:hAnsi="仿宋" w:eastAsia="仿宋" w:cs="仿宋"/>
                <w:spacing w:val="-12"/>
                <w:sz w:val="24"/>
              </w:rPr>
              <w:t>3</w:t>
            </w:r>
          </w:p>
        </w:tc>
        <w:tc>
          <w:tcPr>
            <w:tcW w:w="2906" w:type="pct"/>
          </w:tcPr>
          <w:p>
            <w:pPr>
              <w:spacing w:line="119" w:lineRule="exact"/>
              <w:rPr>
                <w:rFonts w:ascii="仿宋" w:hAnsi="仿宋" w:eastAsia="仿宋" w:cs="仿宋"/>
                <w:spacing w:val="-12"/>
                <w:sz w:val="24"/>
              </w:rPr>
            </w:pPr>
          </w:p>
          <w:p>
            <w:pPr>
              <w:ind w:left="98"/>
              <w:rPr>
                <w:rFonts w:ascii="仿宋" w:hAnsi="仿宋" w:eastAsia="仿宋" w:cs="仿宋"/>
                <w:sz w:val="24"/>
              </w:rPr>
            </w:pPr>
            <w:r>
              <w:rPr>
                <w:rFonts w:hint="eastAsia" w:ascii="仿宋" w:hAnsi="仿宋" w:eastAsia="仿宋" w:cs="仿宋"/>
                <w:spacing w:val="-1"/>
                <w:sz w:val="24"/>
              </w:rPr>
              <w:t>区域内地面湿拖</w:t>
            </w:r>
            <w:r>
              <w:rPr>
                <w:rFonts w:hint="eastAsia" w:ascii="仿宋" w:hAnsi="仿宋" w:eastAsia="仿宋" w:cs="仿宋"/>
                <w:sz w:val="24"/>
              </w:rPr>
              <w:t>（进行地面消毒、清洁）</w:t>
            </w:r>
          </w:p>
        </w:tc>
        <w:tc>
          <w:tcPr>
            <w:tcW w:w="895" w:type="pct"/>
          </w:tcPr>
          <w:p>
            <w:pPr>
              <w:spacing w:line="119" w:lineRule="exact"/>
              <w:jc w:val="center"/>
              <w:rPr>
                <w:rFonts w:ascii="仿宋" w:hAnsi="仿宋" w:eastAsia="仿宋" w:cs="仿宋"/>
                <w:sz w:val="24"/>
              </w:rPr>
            </w:pPr>
          </w:p>
          <w:p>
            <w:pPr>
              <w:ind w:left="98"/>
              <w:jc w:val="center"/>
              <w:rPr>
                <w:rFonts w:ascii="仿宋" w:hAnsi="仿宋" w:eastAsia="仿宋" w:cs="仿宋"/>
                <w:spacing w:val="-3"/>
                <w:sz w:val="24"/>
              </w:rPr>
            </w:pPr>
            <w:r>
              <w:rPr>
                <w:rFonts w:hint="eastAsia" w:ascii="仿宋" w:hAnsi="仿宋" w:eastAsia="仿宋" w:cs="仿宋"/>
                <w:spacing w:val="-3"/>
                <w:sz w:val="24"/>
              </w:rPr>
              <w:t>开会前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693" w:type="pct"/>
            <w:vMerge w:val="continue"/>
          </w:tcPr>
          <w:p>
            <w:pPr>
              <w:spacing w:line="352" w:lineRule="auto"/>
              <w:ind w:left="319" w:right="324" w:hanging="4"/>
              <w:rPr>
                <w:rFonts w:ascii="仿宋" w:hAnsi="仿宋" w:eastAsia="仿宋" w:cs="仿宋"/>
                <w:spacing w:val="-23"/>
                <w:sz w:val="24"/>
              </w:rPr>
            </w:pPr>
          </w:p>
        </w:tc>
        <w:tc>
          <w:tcPr>
            <w:tcW w:w="504" w:type="pct"/>
            <w:vAlign w:val="center"/>
          </w:tcPr>
          <w:p>
            <w:pPr>
              <w:spacing w:line="117" w:lineRule="exact"/>
              <w:jc w:val="center"/>
              <w:rPr>
                <w:rFonts w:ascii="仿宋" w:hAnsi="仿宋" w:eastAsia="仿宋" w:cs="仿宋"/>
                <w:spacing w:val="-23"/>
                <w:sz w:val="24"/>
              </w:rPr>
            </w:pPr>
          </w:p>
          <w:p>
            <w:pPr>
              <w:jc w:val="center"/>
              <w:rPr>
                <w:rFonts w:ascii="仿宋" w:hAnsi="仿宋" w:eastAsia="仿宋" w:cs="仿宋"/>
                <w:spacing w:val="-12"/>
                <w:sz w:val="24"/>
              </w:rPr>
            </w:pPr>
            <w:r>
              <w:rPr>
                <w:rFonts w:hint="eastAsia" w:ascii="仿宋" w:hAnsi="仿宋" w:eastAsia="仿宋" w:cs="仿宋"/>
                <w:spacing w:val="-12"/>
                <w:sz w:val="24"/>
              </w:rPr>
              <w:t>4</w:t>
            </w:r>
          </w:p>
        </w:tc>
        <w:tc>
          <w:tcPr>
            <w:tcW w:w="2906" w:type="pct"/>
          </w:tcPr>
          <w:p>
            <w:pPr>
              <w:spacing w:line="117" w:lineRule="exact"/>
              <w:rPr>
                <w:rFonts w:ascii="仿宋" w:hAnsi="仿宋" w:eastAsia="仿宋" w:cs="仿宋"/>
                <w:spacing w:val="-12"/>
                <w:sz w:val="24"/>
              </w:rPr>
            </w:pPr>
          </w:p>
          <w:p>
            <w:pPr>
              <w:ind w:left="98"/>
              <w:rPr>
                <w:rFonts w:ascii="仿宋" w:hAnsi="仿宋" w:eastAsia="仿宋" w:cs="仿宋"/>
                <w:spacing w:val="-6"/>
                <w:sz w:val="24"/>
              </w:rPr>
            </w:pPr>
            <w:r>
              <w:rPr>
                <w:rFonts w:hint="eastAsia" w:ascii="仿宋" w:hAnsi="仿宋" w:eastAsia="仿宋" w:cs="仿宋"/>
                <w:spacing w:val="-6"/>
                <w:sz w:val="24"/>
              </w:rPr>
              <w:t>区域内家具（桌椅、橱柜等）</w:t>
            </w:r>
            <w:r>
              <w:rPr>
                <w:rFonts w:hint="eastAsia" w:ascii="仿宋" w:hAnsi="仿宋" w:eastAsia="仿宋" w:cs="仿宋"/>
                <w:spacing w:val="-8"/>
                <w:sz w:val="24"/>
              </w:rPr>
              <w:t>、台</w:t>
            </w:r>
            <w:r>
              <w:rPr>
                <w:rFonts w:hint="eastAsia" w:ascii="仿宋" w:hAnsi="仿宋" w:eastAsia="仿宋" w:cs="仿宋"/>
                <w:spacing w:val="-6"/>
                <w:sz w:val="24"/>
              </w:rPr>
              <w:t>面擦拭</w:t>
            </w:r>
          </w:p>
        </w:tc>
        <w:tc>
          <w:tcPr>
            <w:tcW w:w="895" w:type="pct"/>
          </w:tcPr>
          <w:p>
            <w:pPr>
              <w:spacing w:line="117" w:lineRule="exact"/>
              <w:jc w:val="center"/>
              <w:rPr>
                <w:rFonts w:ascii="仿宋" w:hAnsi="仿宋" w:eastAsia="仿宋" w:cs="仿宋"/>
                <w:spacing w:val="-6"/>
                <w:sz w:val="24"/>
              </w:rPr>
            </w:pPr>
          </w:p>
          <w:p>
            <w:pPr>
              <w:ind w:left="98"/>
              <w:jc w:val="center"/>
              <w:rPr>
                <w:rFonts w:ascii="仿宋" w:hAnsi="仿宋" w:eastAsia="仿宋" w:cs="仿宋"/>
                <w:spacing w:val="-5"/>
                <w:sz w:val="24"/>
              </w:rPr>
            </w:pPr>
            <w:r>
              <w:rPr>
                <w:rFonts w:hint="eastAsia" w:ascii="仿宋" w:hAnsi="仿宋" w:eastAsia="仿宋" w:cs="仿宋"/>
                <w:spacing w:val="-5"/>
                <w:sz w:val="24"/>
              </w:rPr>
              <w:t>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693" w:type="pct"/>
            <w:vMerge w:val="continue"/>
          </w:tcPr>
          <w:p>
            <w:pPr>
              <w:spacing w:line="352" w:lineRule="auto"/>
              <w:ind w:left="319" w:right="324" w:hanging="4"/>
              <w:rPr>
                <w:rFonts w:ascii="仿宋" w:hAnsi="仿宋" w:eastAsia="仿宋" w:cs="仿宋"/>
                <w:spacing w:val="-23"/>
                <w:sz w:val="24"/>
              </w:rPr>
            </w:pPr>
          </w:p>
        </w:tc>
        <w:tc>
          <w:tcPr>
            <w:tcW w:w="504" w:type="pct"/>
            <w:vAlign w:val="center"/>
          </w:tcPr>
          <w:p>
            <w:pPr>
              <w:spacing w:line="117" w:lineRule="exact"/>
              <w:jc w:val="center"/>
              <w:rPr>
                <w:rFonts w:ascii="仿宋" w:hAnsi="仿宋" w:eastAsia="仿宋" w:cs="仿宋"/>
                <w:spacing w:val="-23"/>
                <w:sz w:val="24"/>
              </w:rPr>
            </w:pPr>
          </w:p>
          <w:p>
            <w:pPr>
              <w:jc w:val="center"/>
              <w:rPr>
                <w:rFonts w:ascii="仿宋" w:hAnsi="仿宋" w:eastAsia="仿宋" w:cs="仿宋"/>
                <w:spacing w:val="-12"/>
                <w:sz w:val="24"/>
              </w:rPr>
            </w:pPr>
            <w:r>
              <w:rPr>
                <w:rFonts w:hint="eastAsia" w:ascii="仿宋" w:hAnsi="仿宋" w:eastAsia="仿宋" w:cs="仿宋"/>
                <w:spacing w:val="-12"/>
                <w:sz w:val="24"/>
              </w:rPr>
              <w:t>5</w:t>
            </w:r>
          </w:p>
        </w:tc>
        <w:tc>
          <w:tcPr>
            <w:tcW w:w="2906" w:type="pct"/>
          </w:tcPr>
          <w:p>
            <w:pPr>
              <w:spacing w:line="117" w:lineRule="exact"/>
              <w:rPr>
                <w:rFonts w:ascii="仿宋" w:hAnsi="仿宋" w:eastAsia="仿宋" w:cs="仿宋"/>
                <w:spacing w:val="-12"/>
                <w:sz w:val="22"/>
              </w:rPr>
            </w:pPr>
          </w:p>
          <w:p>
            <w:pPr>
              <w:ind w:left="98"/>
              <w:rPr>
                <w:rFonts w:ascii="仿宋" w:hAnsi="仿宋" w:eastAsia="仿宋" w:cs="仿宋"/>
                <w:sz w:val="22"/>
              </w:rPr>
            </w:pPr>
            <w:r>
              <w:rPr>
                <w:rFonts w:hint="eastAsia" w:ascii="仿宋" w:hAnsi="仿宋" w:eastAsia="仿宋" w:cs="仿宋"/>
                <w:spacing w:val="-1"/>
                <w:sz w:val="22"/>
              </w:rPr>
              <w:t>区域内电脑、电话</w:t>
            </w:r>
            <w:r>
              <w:rPr>
                <w:rFonts w:hint="eastAsia" w:ascii="仿宋" w:hAnsi="仿宋" w:eastAsia="仿宋" w:cs="仿宋"/>
                <w:sz w:val="22"/>
              </w:rPr>
              <w:t>、仪器、低处电器表面清洗或擦拭</w:t>
            </w:r>
          </w:p>
        </w:tc>
        <w:tc>
          <w:tcPr>
            <w:tcW w:w="895" w:type="pct"/>
          </w:tcPr>
          <w:p>
            <w:pPr>
              <w:spacing w:line="117" w:lineRule="exact"/>
              <w:jc w:val="center"/>
              <w:rPr>
                <w:rFonts w:ascii="仿宋" w:hAnsi="仿宋" w:eastAsia="仿宋" w:cs="仿宋"/>
                <w:sz w:val="24"/>
              </w:rPr>
            </w:pPr>
          </w:p>
          <w:p>
            <w:pPr>
              <w:ind w:left="98"/>
              <w:jc w:val="center"/>
              <w:rPr>
                <w:rFonts w:ascii="仿宋" w:hAnsi="仿宋" w:eastAsia="仿宋" w:cs="仿宋"/>
                <w:spacing w:val="-3"/>
                <w:sz w:val="24"/>
              </w:rPr>
            </w:pPr>
            <w:r>
              <w:rPr>
                <w:rFonts w:hint="eastAsia" w:ascii="仿宋" w:hAnsi="仿宋" w:eastAsia="仿宋" w:cs="仿宋"/>
                <w:spacing w:val="-3"/>
                <w:sz w:val="24"/>
              </w:rPr>
              <w:t>开会前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693" w:type="pct"/>
            <w:vMerge w:val="continue"/>
          </w:tcPr>
          <w:p>
            <w:pPr>
              <w:spacing w:line="352" w:lineRule="auto"/>
              <w:ind w:left="319" w:right="324" w:hanging="4"/>
              <w:rPr>
                <w:rFonts w:ascii="仿宋" w:hAnsi="仿宋" w:eastAsia="仿宋" w:cs="仿宋"/>
                <w:spacing w:val="-23"/>
                <w:sz w:val="24"/>
              </w:rPr>
            </w:pPr>
          </w:p>
        </w:tc>
        <w:tc>
          <w:tcPr>
            <w:tcW w:w="504" w:type="pct"/>
            <w:vAlign w:val="center"/>
          </w:tcPr>
          <w:p>
            <w:pPr>
              <w:spacing w:line="117" w:lineRule="exact"/>
              <w:jc w:val="center"/>
              <w:rPr>
                <w:rFonts w:ascii="仿宋" w:hAnsi="仿宋" w:eastAsia="仿宋" w:cs="仿宋"/>
                <w:spacing w:val="-23"/>
                <w:sz w:val="24"/>
              </w:rPr>
            </w:pPr>
          </w:p>
          <w:p>
            <w:pPr>
              <w:jc w:val="center"/>
              <w:rPr>
                <w:rFonts w:ascii="仿宋" w:hAnsi="仿宋" w:eastAsia="仿宋" w:cs="仿宋"/>
                <w:spacing w:val="-12"/>
                <w:sz w:val="24"/>
              </w:rPr>
            </w:pPr>
            <w:r>
              <w:rPr>
                <w:rFonts w:hint="eastAsia" w:ascii="仿宋" w:hAnsi="仿宋" w:eastAsia="仿宋" w:cs="仿宋"/>
                <w:spacing w:val="-12"/>
                <w:sz w:val="24"/>
              </w:rPr>
              <w:t>6</w:t>
            </w:r>
          </w:p>
        </w:tc>
        <w:tc>
          <w:tcPr>
            <w:tcW w:w="2906" w:type="pct"/>
          </w:tcPr>
          <w:p>
            <w:pPr>
              <w:spacing w:line="117" w:lineRule="exact"/>
              <w:rPr>
                <w:rFonts w:ascii="仿宋" w:hAnsi="仿宋" w:eastAsia="仿宋" w:cs="仿宋"/>
                <w:spacing w:val="-12"/>
                <w:sz w:val="24"/>
              </w:rPr>
            </w:pPr>
          </w:p>
          <w:p>
            <w:pPr>
              <w:ind w:left="98"/>
              <w:rPr>
                <w:rFonts w:ascii="仿宋" w:hAnsi="仿宋" w:eastAsia="仿宋" w:cs="仿宋"/>
                <w:sz w:val="24"/>
              </w:rPr>
            </w:pPr>
            <w:r>
              <w:rPr>
                <w:rFonts w:hint="eastAsia" w:ascii="仿宋" w:hAnsi="仿宋" w:eastAsia="仿宋" w:cs="仿宋"/>
                <w:spacing w:val="-1"/>
                <w:sz w:val="24"/>
              </w:rPr>
              <w:t>区域内洗手池、水</w:t>
            </w:r>
            <w:r>
              <w:rPr>
                <w:rFonts w:hint="eastAsia" w:ascii="仿宋" w:hAnsi="仿宋" w:eastAsia="仿宋" w:cs="仿宋"/>
                <w:sz w:val="24"/>
              </w:rPr>
              <w:t>池、水龙头、皂盒清洗、擦拭</w:t>
            </w:r>
          </w:p>
        </w:tc>
        <w:tc>
          <w:tcPr>
            <w:tcW w:w="895" w:type="pct"/>
          </w:tcPr>
          <w:p>
            <w:pPr>
              <w:spacing w:line="117" w:lineRule="exact"/>
              <w:jc w:val="center"/>
              <w:rPr>
                <w:rFonts w:ascii="仿宋" w:hAnsi="仿宋" w:eastAsia="仿宋" w:cs="仿宋"/>
                <w:sz w:val="24"/>
              </w:rPr>
            </w:pPr>
          </w:p>
          <w:p>
            <w:pPr>
              <w:ind w:left="98"/>
              <w:jc w:val="center"/>
              <w:rPr>
                <w:rFonts w:ascii="仿宋" w:hAnsi="仿宋" w:eastAsia="仿宋" w:cs="仿宋"/>
                <w:spacing w:val="-5"/>
                <w:sz w:val="24"/>
              </w:rPr>
            </w:pPr>
            <w:r>
              <w:rPr>
                <w:rFonts w:hint="eastAsia" w:ascii="仿宋" w:hAnsi="仿宋" w:eastAsia="仿宋" w:cs="仿宋"/>
                <w:spacing w:val="-5"/>
                <w:sz w:val="24"/>
              </w:rPr>
              <w:t>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8" w:hRule="exact"/>
        </w:trPr>
        <w:tc>
          <w:tcPr>
            <w:tcW w:w="693" w:type="pct"/>
            <w:vMerge w:val="continue"/>
          </w:tcPr>
          <w:p>
            <w:pPr>
              <w:spacing w:line="352" w:lineRule="auto"/>
              <w:ind w:left="319" w:right="324" w:hanging="4"/>
              <w:rPr>
                <w:rFonts w:ascii="仿宋" w:hAnsi="仿宋" w:eastAsia="仿宋" w:cs="仿宋"/>
                <w:spacing w:val="-23"/>
                <w:sz w:val="24"/>
              </w:rPr>
            </w:pPr>
          </w:p>
        </w:tc>
        <w:tc>
          <w:tcPr>
            <w:tcW w:w="504" w:type="pct"/>
            <w:vAlign w:val="center"/>
          </w:tcPr>
          <w:p>
            <w:pPr>
              <w:spacing w:line="317" w:lineRule="exact"/>
              <w:jc w:val="center"/>
              <w:rPr>
                <w:rFonts w:ascii="仿宋" w:hAnsi="仿宋" w:eastAsia="仿宋" w:cs="仿宋"/>
                <w:spacing w:val="-23"/>
                <w:sz w:val="24"/>
              </w:rPr>
            </w:pPr>
          </w:p>
          <w:p>
            <w:pPr>
              <w:jc w:val="center"/>
              <w:rPr>
                <w:rFonts w:ascii="仿宋" w:hAnsi="仿宋" w:eastAsia="仿宋" w:cs="仿宋"/>
                <w:spacing w:val="-12"/>
                <w:sz w:val="24"/>
              </w:rPr>
            </w:pPr>
            <w:r>
              <w:rPr>
                <w:rFonts w:hint="eastAsia" w:ascii="仿宋" w:hAnsi="仿宋" w:eastAsia="仿宋" w:cs="仿宋"/>
                <w:spacing w:val="-12"/>
                <w:sz w:val="24"/>
              </w:rPr>
              <w:t>7</w:t>
            </w:r>
          </w:p>
        </w:tc>
        <w:tc>
          <w:tcPr>
            <w:tcW w:w="2906" w:type="pct"/>
          </w:tcPr>
          <w:p>
            <w:pPr>
              <w:spacing w:line="117" w:lineRule="exact"/>
              <w:rPr>
                <w:rFonts w:ascii="仿宋" w:hAnsi="仿宋" w:eastAsia="仿宋" w:cs="仿宋"/>
                <w:spacing w:val="-12"/>
                <w:sz w:val="24"/>
              </w:rPr>
            </w:pPr>
          </w:p>
          <w:p>
            <w:pPr>
              <w:ind w:left="98"/>
              <w:rPr>
                <w:rFonts w:ascii="仿宋" w:hAnsi="仿宋" w:eastAsia="仿宋" w:cs="仿宋"/>
                <w:sz w:val="24"/>
              </w:rPr>
            </w:pPr>
            <w:r>
              <w:rPr>
                <w:rFonts w:hint="eastAsia" w:ascii="仿宋" w:hAnsi="仿宋" w:eastAsia="仿宋" w:cs="仿宋"/>
                <w:spacing w:val="1"/>
                <w:sz w:val="24"/>
              </w:rPr>
              <w:t>卫生间（含镜子、水龙</w:t>
            </w:r>
            <w:r>
              <w:rPr>
                <w:rFonts w:hint="eastAsia" w:ascii="仿宋" w:hAnsi="仿宋" w:eastAsia="仿宋" w:cs="仿宋"/>
                <w:sz w:val="24"/>
              </w:rPr>
              <w:t>头、脸盆、台面、毛巾架、马桶、</w:t>
            </w:r>
          </w:p>
          <w:p>
            <w:pPr>
              <w:spacing w:line="128" w:lineRule="exact"/>
              <w:rPr>
                <w:rFonts w:ascii="仿宋" w:hAnsi="仿宋" w:eastAsia="仿宋" w:cs="仿宋"/>
                <w:sz w:val="24"/>
              </w:rPr>
            </w:pPr>
          </w:p>
          <w:p>
            <w:pPr>
              <w:ind w:left="98"/>
              <w:rPr>
                <w:rFonts w:ascii="仿宋" w:hAnsi="仿宋" w:eastAsia="仿宋" w:cs="仿宋"/>
                <w:spacing w:val="-5"/>
                <w:sz w:val="24"/>
              </w:rPr>
            </w:pPr>
            <w:r>
              <w:rPr>
                <w:rFonts w:hint="eastAsia" w:ascii="仿宋" w:hAnsi="仿宋" w:eastAsia="仿宋" w:cs="仿宋"/>
                <w:spacing w:val="-6"/>
                <w:sz w:val="24"/>
              </w:rPr>
              <w:t>沐浴器、地面）</w:t>
            </w:r>
            <w:r>
              <w:rPr>
                <w:rFonts w:hint="eastAsia" w:ascii="仿宋" w:hAnsi="仿宋" w:eastAsia="仿宋" w:cs="仿宋"/>
                <w:spacing w:val="-7"/>
                <w:sz w:val="24"/>
              </w:rPr>
              <w:t>、开水间冲洗</w:t>
            </w:r>
            <w:r>
              <w:rPr>
                <w:rFonts w:hint="eastAsia" w:ascii="仿宋" w:hAnsi="仿宋" w:eastAsia="仿宋" w:cs="仿宋"/>
                <w:spacing w:val="-5"/>
                <w:sz w:val="24"/>
              </w:rPr>
              <w:t>、擦拭、消毒</w:t>
            </w:r>
          </w:p>
        </w:tc>
        <w:tc>
          <w:tcPr>
            <w:tcW w:w="895" w:type="pct"/>
          </w:tcPr>
          <w:p>
            <w:pPr>
              <w:spacing w:line="317" w:lineRule="exact"/>
              <w:jc w:val="center"/>
              <w:rPr>
                <w:rFonts w:ascii="仿宋" w:hAnsi="仿宋" w:eastAsia="仿宋" w:cs="仿宋"/>
                <w:spacing w:val="-5"/>
                <w:sz w:val="24"/>
              </w:rPr>
            </w:pPr>
          </w:p>
          <w:p>
            <w:pPr>
              <w:ind w:left="98"/>
              <w:jc w:val="center"/>
              <w:rPr>
                <w:rFonts w:ascii="仿宋" w:hAnsi="仿宋" w:eastAsia="仿宋" w:cs="仿宋"/>
                <w:spacing w:val="-2"/>
                <w:sz w:val="24"/>
              </w:rPr>
            </w:pPr>
            <w:r>
              <w:rPr>
                <w:rFonts w:hint="eastAsia" w:ascii="仿宋" w:hAnsi="仿宋" w:eastAsia="仿宋" w:cs="仿宋"/>
                <w:spacing w:val="-3"/>
                <w:sz w:val="24"/>
              </w:rPr>
              <w:t>会前</w:t>
            </w:r>
            <w:r>
              <w:rPr>
                <w:rFonts w:hint="eastAsia" w:ascii="仿宋" w:hAnsi="仿宋" w:eastAsia="仿宋" w:cs="仿宋"/>
                <w:spacing w:val="-2"/>
                <w:sz w:val="24"/>
              </w:rPr>
              <w:t>会后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2" w:hRule="exact"/>
        </w:trPr>
        <w:tc>
          <w:tcPr>
            <w:tcW w:w="693" w:type="pct"/>
            <w:vMerge w:val="continue"/>
          </w:tcPr>
          <w:p>
            <w:pPr>
              <w:spacing w:line="6142" w:lineRule="exact"/>
              <w:ind w:left="1029"/>
              <w:rPr>
                <w:rFonts w:ascii="仿宋" w:hAnsi="仿宋" w:eastAsia="仿宋" w:cs="仿宋"/>
                <w:spacing w:val="-2"/>
                <w:sz w:val="24"/>
              </w:rPr>
            </w:pPr>
          </w:p>
        </w:tc>
        <w:tc>
          <w:tcPr>
            <w:tcW w:w="504" w:type="pct"/>
            <w:vAlign w:val="center"/>
          </w:tcPr>
          <w:p>
            <w:pPr>
              <w:jc w:val="center"/>
              <w:rPr>
                <w:rFonts w:ascii="仿宋" w:hAnsi="仿宋" w:eastAsia="仿宋" w:cs="仿宋"/>
                <w:spacing w:val="-12"/>
                <w:sz w:val="24"/>
              </w:rPr>
            </w:pPr>
            <w:r>
              <w:rPr>
                <w:rFonts w:hint="eastAsia" w:ascii="仿宋" w:hAnsi="仿宋" w:eastAsia="仿宋" w:cs="仿宋"/>
                <w:spacing w:val="-12"/>
                <w:sz w:val="24"/>
              </w:rPr>
              <w:t>8</w:t>
            </w:r>
          </w:p>
        </w:tc>
        <w:tc>
          <w:tcPr>
            <w:tcW w:w="2906" w:type="pct"/>
          </w:tcPr>
          <w:p>
            <w:pPr>
              <w:spacing w:line="117" w:lineRule="exact"/>
              <w:rPr>
                <w:rFonts w:ascii="仿宋" w:hAnsi="仿宋" w:eastAsia="仿宋" w:cs="仿宋"/>
                <w:spacing w:val="-12"/>
                <w:sz w:val="24"/>
              </w:rPr>
            </w:pPr>
          </w:p>
          <w:p>
            <w:pPr>
              <w:ind w:left="98"/>
              <w:rPr>
                <w:rFonts w:ascii="仿宋" w:hAnsi="仿宋" w:eastAsia="仿宋" w:cs="仿宋"/>
                <w:spacing w:val="-1"/>
                <w:sz w:val="24"/>
              </w:rPr>
            </w:pPr>
            <w:r>
              <w:rPr>
                <w:rFonts w:hint="eastAsia" w:ascii="仿宋" w:hAnsi="仿宋" w:eastAsia="仿宋" w:cs="仿宋"/>
                <w:spacing w:val="1"/>
                <w:sz w:val="24"/>
              </w:rPr>
              <w:t>区域内窗台、花瓶、花</w:t>
            </w:r>
            <w:r>
              <w:rPr>
                <w:rFonts w:hint="eastAsia" w:ascii="仿宋" w:hAnsi="仿宋" w:eastAsia="仿宋" w:cs="仿宋"/>
                <w:sz w:val="24"/>
              </w:rPr>
              <w:t>盆、开关盒、接线盒、各类低处标牌擦拭</w:t>
            </w:r>
            <w:r>
              <w:rPr>
                <w:rFonts w:hint="eastAsia" w:ascii="仿宋" w:hAnsi="仿宋" w:eastAsia="仿宋" w:cs="仿宋"/>
                <w:spacing w:val="-1"/>
                <w:sz w:val="24"/>
              </w:rPr>
              <w:t>、垃圾桶擦拭</w:t>
            </w:r>
          </w:p>
        </w:tc>
        <w:tc>
          <w:tcPr>
            <w:tcW w:w="895" w:type="pct"/>
            <w:vAlign w:val="center"/>
          </w:tcPr>
          <w:p>
            <w:pPr>
              <w:jc w:val="center"/>
              <w:rPr>
                <w:rFonts w:ascii="仿宋" w:hAnsi="仿宋" w:eastAsia="仿宋" w:cs="仿宋"/>
                <w:spacing w:val="-2"/>
                <w:sz w:val="24"/>
              </w:rPr>
            </w:pPr>
            <w:r>
              <w:rPr>
                <w:rFonts w:hint="eastAsia" w:ascii="仿宋" w:hAnsi="仿宋" w:eastAsia="仿宋" w:cs="仿宋"/>
                <w:spacing w:val="-3"/>
                <w:sz w:val="24"/>
              </w:rPr>
              <w:t>会前</w:t>
            </w:r>
            <w:r>
              <w:rPr>
                <w:rFonts w:hint="eastAsia" w:ascii="仿宋" w:hAnsi="仿宋" w:eastAsia="仿宋" w:cs="仿宋"/>
                <w:spacing w:val="-2"/>
                <w:sz w:val="24"/>
              </w:rPr>
              <w:t>会后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4" w:hRule="exact"/>
        </w:trPr>
        <w:tc>
          <w:tcPr>
            <w:tcW w:w="693" w:type="pct"/>
            <w:vMerge w:val="continue"/>
          </w:tcPr>
          <w:p>
            <w:pPr>
              <w:ind w:left="98"/>
              <w:rPr>
                <w:rFonts w:ascii="仿宋" w:hAnsi="仿宋" w:eastAsia="仿宋" w:cs="仿宋"/>
                <w:spacing w:val="-2"/>
                <w:sz w:val="24"/>
              </w:rPr>
            </w:pPr>
          </w:p>
        </w:tc>
        <w:tc>
          <w:tcPr>
            <w:tcW w:w="504" w:type="pct"/>
            <w:vAlign w:val="center"/>
          </w:tcPr>
          <w:p>
            <w:pPr>
              <w:spacing w:line="117" w:lineRule="exact"/>
              <w:jc w:val="center"/>
              <w:rPr>
                <w:rFonts w:ascii="仿宋" w:hAnsi="仿宋" w:eastAsia="仿宋" w:cs="仿宋"/>
                <w:spacing w:val="-2"/>
                <w:sz w:val="24"/>
              </w:rPr>
            </w:pPr>
          </w:p>
          <w:p>
            <w:pPr>
              <w:jc w:val="center"/>
              <w:rPr>
                <w:rFonts w:ascii="仿宋" w:hAnsi="仿宋" w:eastAsia="仿宋" w:cs="仿宋"/>
                <w:spacing w:val="-12"/>
                <w:sz w:val="24"/>
              </w:rPr>
            </w:pPr>
            <w:r>
              <w:rPr>
                <w:rFonts w:hint="eastAsia" w:ascii="仿宋" w:hAnsi="仿宋" w:eastAsia="仿宋" w:cs="仿宋"/>
                <w:spacing w:val="-12"/>
                <w:sz w:val="24"/>
              </w:rPr>
              <w:t>9</w:t>
            </w:r>
          </w:p>
        </w:tc>
        <w:tc>
          <w:tcPr>
            <w:tcW w:w="2906" w:type="pct"/>
          </w:tcPr>
          <w:p>
            <w:pPr>
              <w:spacing w:line="117" w:lineRule="exact"/>
              <w:rPr>
                <w:rFonts w:ascii="仿宋" w:hAnsi="仿宋" w:eastAsia="仿宋" w:cs="仿宋"/>
                <w:spacing w:val="-12"/>
                <w:sz w:val="24"/>
              </w:rPr>
            </w:pPr>
          </w:p>
          <w:p>
            <w:pPr>
              <w:ind w:left="98"/>
              <w:rPr>
                <w:rFonts w:ascii="仿宋" w:hAnsi="仿宋" w:eastAsia="仿宋" w:cs="仿宋"/>
                <w:sz w:val="24"/>
              </w:rPr>
            </w:pPr>
            <w:r>
              <w:rPr>
                <w:rFonts w:hint="eastAsia" w:ascii="仿宋" w:hAnsi="仿宋" w:eastAsia="仿宋" w:cs="仿宋"/>
                <w:spacing w:val="-1"/>
                <w:sz w:val="24"/>
              </w:rPr>
              <w:t>开水机、冰箱外表</w:t>
            </w:r>
            <w:r>
              <w:rPr>
                <w:rFonts w:hint="eastAsia" w:ascii="仿宋" w:hAnsi="仿宋" w:eastAsia="仿宋" w:cs="仿宋"/>
                <w:sz w:val="24"/>
              </w:rPr>
              <w:t>面清洁消毒</w:t>
            </w:r>
          </w:p>
        </w:tc>
        <w:tc>
          <w:tcPr>
            <w:tcW w:w="895" w:type="pct"/>
          </w:tcPr>
          <w:p>
            <w:pPr>
              <w:spacing w:line="117" w:lineRule="exact"/>
              <w:jc w:val="center"/>
              <w:rPr>
                <w:rFonts w:ascii="仿宋" w:hAnsi="仿宋" w:eastAsia="仿宋" w:cs="仿宋"/>
                <w:sz w:val="24"/>
              </w:rPr>
            </w:pPr>
          </w:p>
          <w:p>
            <w:pPr>
              <w:ind w:left="98"/>
              <w:jc w:val="center"/>
              <w:rPr>
                <w:rFonts w:ascii="仿宋" w:hAnsi="仿宋" w:eastAsia="仿宋" w:cs="仿宋"/>
                <w:spacing w:val="-17"/>
                <w:sz w:val="24"/>
              </w:rPr>
            </w:pPr>
            <w:r>
              <w:rPr>
                <w:rFonts w:hint="eastAsia" w:ascii="仿宋" w:hAnsi="仿宋" w:eastAsia="仿宋" w:cs="仿宋"/>
                <w:spacing w:val="-17"/>
                <w:sz w:val="24"/>
              </w:rPr>
              <w:t>每日</w:t>
            </w:r>
            <w:r>
              <w:rPr>
                <w:rFonts w:hint="eastAsia" w:ascii="仿宋" w:hAnsi="仿宋" w:eastAsia="仿宋" w:cs="仿宋"/>
                <w:spacing w:val="-10"/>
                <w:sz w:val="24"/>
              </w:rPr>
              <w:t xml:space="preserve">1 </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 w:hRule="exact"/>
        </w:trPr>
        <w:tc>
          <w:tcPr>
            <w:tcW w:w="693" w:type="pct"/>
            <w:vMerge w:val="continue"/>
          </w:tcPr>
          <w:p>
            <w:pPr>
              <w:ind w:left="98"/>
              <w:rPr>
                <w:rFonts w:ascii="仿宋" w:hAnsi="仿宋" w:eastAsia="仿宋" w:cs="仿宋"/>
                <w:spacing w:val="-17"/>
                <w:sz w:val="24"/>
              </w:rPr>
            </w:pPr>
          </w:p>
        </w:tc>
        <w:tc>
          <w:tcPr>
            <w:tcW w:w="504" w:type="pct"/>
            <w:vAlign w:val="center"/>
          </w:tcPr>
          <w:p>
            <w:pPr>
              <w:spacing w:line="117" w:lineRule="exact"/>
              <w:jc w:val="center"/>
              <w:rPr>
                <w:rFonts w:ascii="仿宋" w:hAnsi="仿宋" w:eastAsia="仿宋" w:cs="仿宋"/>
                <w:spacing w:val="-17"/>
                <w:sz w:val="24"/>
              </w:rPr>
            </w:pPr>
          </w:p>
          <w:p>
            <w:pPr>
              <w:jc w:val="center"/>
              <w:rPr>
                <w:rFonts w:ascii="仿宋" w:hAnsi="仿宋" w:eastAsia="仿宋" w:cs="仿宋"/>
                <w:spacing w:val="-6"/>
                <w:sz w:val="24"/>
              </w:rPr>
            </w:pPr>
            <w:r>
              <w:rPr>
                <w:rFonts w:hint="eastAsia" w:ascii="仿宋" w:hAnsi="仿宋" w:eastAsia="仿宋" w:cs="仿宋"/>
                <w:spacing w:val="-6"/>
                <w:sz w:val="24"/>
              </w:rPr>
              <w:t>10</w:t>
            </w:r>
          </w:p>
        </w:tc>
        <w:tc>
          <w:tcPr>
            <w:tcW w:w="2906" w:type="pct"/>
          </w:tcPr>
          <w:p>
            <w:pPr>
              <w:spacing w:line="117" w:lineRule="exact"/>
              <w:rPr>
                <w:rFonts w:ascii="仿宋" w:hAnsi="仿宋" w:eastAsia="仿宋" w:cs="仿宋"/>
                <w:spacing w:val="-6"/>
                <w:sz w:val="24"/>
              </w:rPr>
            </w:pPr>
          </w:p>
          <w:p>
            <w:pPr>
              <w:ind w:left="98"/>
              <w:rPr>
                <w:rFonts w:ascii="仿宋" w:hAnsi="仿宋" w:eastAsia="仿宋" w:cs="仿宋"/>
                <w:sz w:val="24"/>
              </w:rPr>
            </w:pPr>
            <w:r>
              <w:rPr>
                <w:rFonts w:hint="eastAsia" w:ascii="仿宋" w:hAnsi="仿宋" w:eastAsia="仿宋" w:cs="仿宋"/>
                <w:spacing w:val="-2"/>
                <w:sz w:val="24"/>
              </w:rPr>
              <w:t>门、门框、</w:t>
            </w:r>
            <w:r>
              <w:rPr>
                <w:rFonts w:hint="eastAsia" w:ascii="仿宋" w:hAnsi="仿宋" w:eastAsia="仿宋" w:cs="仿宋"/>
                <w:sz w:val="24"/>
              </w:rPr>
              <w:t>窗框、玻璃擦拭</w:t>
            </w:r>
          </w:p>
        </w:tc>
        <w:tc>
          <w:tcPr>
            <w:tcW w:w="895" w:type="pct"/>
          </w:tcPr>
          <w:p>
            <w:pPr>
              <w:spacing w:line="117" w:lineRule="exact"/>
              <w:jc w:val="center"/>
              <w:rPr>
                <w:rFonts w:ascii="仿宋" w:hAnsi="仿宋" w:eastAsia="仿宋" w:cs="仿宋"/>
                <w:sz w:val="24"/>
              </w:rPr>
            </w:pPr>
          </w:p>
          <w:p>
            <w:pPr>
              <w:ind w:left="98"/>
              <w:jc w:val="center"/>
              <w:rPr>
                <w:rFonts w:ascii="仿宋" w:hAnsi="仿宋" w:eastAsia="仿宋" w:cs="仿宋"/>
                <w:spacing w:val="-17"/>
                <w:sz w:val="24"/>
              </w:rPr>
            </w:pPr>
            <w:r>
              <w:rPr>
                <w:rFonts w:hint="eastAsia" w:ascii="仿宋" w:hAnsi="仿宋" w:eastAsia="仿宋" w:cs="仿宋"/>
                <w:spacing w:val="-17"/>
                <w:sz w:val="24"/>
              </w:rPr>
              <w:t>每周</w:t>
            </w:r>
            <w:r>
              <w:rPr>
                <w:rFonts w:hint="eastAsia" w:ascii="仿宋" w:hAnsi="仿宋" w:eastAsia="仿宋" w:cs="仿宋"/>
                <w:spacing w:val="-10"/>
                <w:sz w:val="24"/>
              </w:rPr>
              <w:t xml:space="preserve">1 </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693" w:type="pct"/>
            <w:vMerge w:val="continue"/>
          </w:tcPr>
          <w:p>
            <w:pPr>
              <w:ind w:left="98"/>
              <w:rPr>
                <w:rFonts w:ascii="仿宋" w:hAnsi="仿宋" w:eastAsia="仿宋" w:cs="仿宋"/>
                <w:spacing w:val="-17"/>
                <w:sz w:val="24"/>
              </w:rPr>
            </w:pPr>
          </w:p>
        </w:tc>
        <w:tc>
          <w:tcPr>
            <w:tcW w:w="504" w:type="pct"/>
            <w:vAlign w:val="center"/>
          </w:tcPr>
          <w:p>
            <w:pPr>
              <w:spacing w:line="119" w:lineRule="exact"/>
              <w:jc w:val="center"/>
              <w:rPr>
                <w:rFonts w:ascii="仿宋" w:hAnsi="仿宋" w:eastAsia="仿宋" w:cs="仿宋"/>
                <w:spacing w:val="-17"/>
                <w:sz w:val="24"/>
              </w:rPr>
            </w:pPr>
          </w:p>
          <w:p>
            <w:pPr>
              <w:jc w:val="center"/>
              <w:rPr>
                <w:rFonts w:ascii="仿宋" w:hAnsi="仿宋" w:eastAsia="仿宋" w:cs="仿宋"/>
                <w:spacing w:val="-6"/>
                <w:sz w:val="24"/>
              </w:rPr>
            </w:pPr>
            <w:r>
              <w:rPr>
                <w:rFonts w:hint="eastAsia" w:ascii="仿宋" w:hAnsi="仿宋" w:eastAsia="仿宋" w:cs="仿宋"/>
                <w:spacing w:val="-6"/>
                <w:sz w:val="24"/>
              </w:rPr>
              <w:t>11</w:t>
            </w:r>
          </w:p>
        </w:tc>
        <w:tc>
          <w:tcPr>
            <w:tcW w:w="2906" w:type="pct"/>
          </w:tcPr>
          <w:p>
            <w:pPr>
              <w:spacing w:line="119" w:lineRule="exact"/>
              <w:rPr>
                <w:rFonts w:ascii="仿宋" w:hAnsi="仿宋" w:eastAsia="仿宋" w:cs="仿宋"/>
                <w:spacing w:val="-6"/>
                <w:sz w:val="24"/>
              </w:rPr>
            </w:pPr>
          </w:p>
          <w:p>
            <w:pPr>
              <w:ind w:left="98"/>
              <w:rPr>
                <w:rFonts w:ascii="仿宋" w:hAnsi="仿宋" w:eastAsia="仿宋" w:cs="仿宋"/>
                <w:sz w:val="24"/>
              </w:rPr>
            </w:pPr>
            <w:r>
              <w:rPr>
                <w:rFonts w:hint="eastAsia" w:ascii="仿宋" w:hAnsi="仿宋" w:eastAsia="仿宋" w:cs="仿宋"/>
                <w:spacing w:val="-1"/>
                <w:sz w:val="24"/>
              </w:rPr>
              <w:t>低处墙面除</w:t>
            </w:r>
            <w:r>
              <w:rPr>
                <w:rFonts w:hint="eastAsia" w:ascii="仿宋" w:hAnsi="仿宋" w:eastAsia="仿宋" w:cs="仿宋"/>
                <w:sz w:val="24"/>
              </w:rPr>
              <w:t>尘、落地瓷砖、踢脚板、地角、低处管道擦拭</w:t>
            </w:r>
          </w:p>
        </w:tc>
        <w:tc>
          <w:tcPr>
            <w:tcW w:w="895" w:type="pct"/>
          </w:tcPr>
          <w:p>
            <w:pPr>
              <w:spacing w:line="119" w:lineRule="exact"/>
              <w:jc w:val="center"/>
              <w:rPr>
                <w:rFonts w:ascii="仿宋" w:hAnsi="仿宋" w:eastAsia="仿宋" w:cs="仿宋"/>
                <w:sz w:val="24"/>
              </w:rPr>
            </w:pPr>
          </w:p>
          <w:p>
            <w:pPr>
              <w:ind w:left="98"/>
              <w:jc w:val="center"/>
              <w:rPr>
                <w:rFonts w:ascii="仿宋" w:hAnsi="仿宋" w:eastAsia="仿宋" w:cs="仿宋"/>
                <w:spacing w:val="-17"/>
                <w:sz w:val="24"/>
              </w:rPr>
            </w:pPr>
            <w:r>
              <w:rPr>
                <w:rFonts w:hint="eastAsia" w:ascii="仿宋" w:hAnsi="仿宋" w:eastAsia="仿宋" w:cs="仿宋"/>
                <w:spacing w:val="-17"/>
                <w:sz w:val="24"/>
              </w:rPr>
              <w:t>每周</w:t>
            </w:r>
            <w:r>
              <w:rPr>
                <w:rFonts w:hint="eastAsia" w:ascii="仿宋" w:hAnsi="仿宋" w:eastAsia="仿宋" w:cs="仿宋"/>
                <w:spacing w:val="-10"/>
                <w:sz w:val="24"/>
              </w:rPr>
              <w:t xml:space="preserve">1 </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693" w:type="pct"/>
            <w:vMerge w:val="continue"/>
          </w:tcPr>
          <w:p>
            <w:pPr>
              <w:ind w:left="98"/>
              <w:rPr>
                <w:rFonts w:ascii="仿宋" w:hAnsi="仿宋" w:eastAsia="仿宋" w:cs="仿宋"/>
                <w:spacing w:val="-17"/>
                <w:sz w:val="24"/>
              </w:rPr>
            </w:pPr>
          </w:p>
        </w:tc>
        <w:tc>
          <w:tcPr>
            <w:tcW w:w="504" w:type="pct"/>
            <w:vAlign w:val="center"/>
          </w:tcPr>
          <w:p>
            <w:pPr>
              <w:spacing w:line="117" w:lineRule="exact"/>
              <w:jc w:val="center"/>
              <w:rPr>
                <w:rFonts w:ascii="仿宋" w:hAnsi="仿宋" w:eastAsia="仿宋" w:cs="仿宋"/>
                <w:spacing w:val="-17"/>
                <w:sz w:val="24"/>
              </w:rPr>
            </w:pPr>
          </w:p>
          <w:p>
            <w:pPr>
              <w:jc w:val="center"/>
              <w:rPr>
                <w:rFonts w:ascii="仿宋" w:hAnsi="仿宋" w:eastAsia="仿宋" w:cs="仿宋"/>
                <w:spacing w:val="-6"/>
                <w:sz w:val="24"/>
              </w:rPr>
            </w:pPr>
            <w:r>
              <w:rPr>
                <w:rFonts w:hint="eastAsia" w:ascii="仿宋" w:hAnsi="仿宋" w:eastAsia="仿宋" w:cs="仿宋"/>
                <w:spacing w:val="-6"/>
                <w:sz w:val="24"/>
              </w:rPr>
              <w:t>12</w:t>
            </w:r>
          </w:p>
        </w:tc>
        <w:tc>
          <w:tcPr>
            <w:tcW w:w="2906" w:type="pct"/>
          </w:tcPr>
          <w:p>
            <w:pPr>
              <w:spacing w:line="117" w:lineRule="exact"/>
              <w:rPr>
                <w:rFonts w:ascii="仿宋" w:hAnsi="仿宋" w:eastAsia="仿宋" w:cs="仿宋"/>
                <w:spacing w:val="-6"/>
                <w:sz w:val="24"/>
              </w:rPr>
            </w:pPr>
          </w:p>
          <w:p>
            <w:pPr>
              <w:ind w:left="98"/>
              <w:rPr>
                <w:rFonts w:ascii="仿宋" w:hAnsi="仿宋" w:eastAsia="仿宋" w:cs="仿宋"/>
                <w:sz w:val="24"/>
              </w:rPr>
            </w:pPr>
            <w:r>
              <w:rPr>
                <w:rFonts w:hint="eastAsia" w:ascii="仿宋" w:hAnsi="仿宋" w:eastAsia="仿宋" w:cs="仿宋"/>
                <w:spacing w:val="-1"/>
                <w:sz w:val="24"/>
              </w:rPr>
              <w:t>非医疗不锈钢物</w:t>
            </w:r>
            <w:r>
              <w:rPr>
                <w:rFonts w:hint="eastAsia" w:ascii="仿宋" w:hAnsi="仿宋" w:eastAsia="仿宋" w:cs="仿宋"/>
                <w:sz w:val="24"/>
              </w:rPr>
              <w:t>体表面闪钢保养</w:t>
            </w:r>
          </w:p>
        </w:tc>
        <w:tc>
          <w:tcPr>
            <w:tcW w:w="895" w:type="pct"/>
          </w:tcPr>
          <w:p>
            <w:pPr>
              <w:spacing w:line="117" w:lineRule="exact"/>
              <w:jc w:val="center"/>
              <w:rPr>
                <w:rFonts w:ascii="仿宋" w:hAnsi="仿宋" w:eastAsia="仿宋" w:cs="仿宋"/>
                <w:sz w:val="24"/>
              </w:rPr>
            </w:pPr>
          </w:p>
          <w:p>
            <w:pPr>
              <w:ind w:left="98"/>
              <w:jc w:val="center"/>
              <w:rPr>
                <w:rFonts w:ascii="仿宋" w:hAnsi="仿宋" w:eastAsia="仿宋" w:cs="仿宋"/>
                <w:spacing w:val="-17"/>
                <w:sz w:val="24"/>
              </w:rPr>
            </w:pPr>
            <w:r>
              <w:rPr>
                <w:rFonts w:hint="eastAsia" w:ascii="仿宋" w:hAnsi="仿宋" w:eastAsia="仿宋" w:cs="仿宋"/>
                <w:spacing w:val="-17"/>
                <w:sz w:val="24"/>
              </w:rPr>
              <w:t>每周</w:t>
            </w:r>
            <w:r>
              <w:rPr>
                <w:rFonts w:hint="eastAsia" w:ascii="仿宋" w:hAnsi="仿宋" w:eastAsia="仿宋" w:cs="仿宋"/>
                <w:spacing w:val="-10"/>
                <w:sz w:val="24"/>
              </w:rPr>
              <w:t xml:space="preserve">1 </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693" w:type="pct"/>
            <w:vMerge w:val="continue"/>
          </w:tcPr>
          <w:p>
            <w:pPr>
              <w:ind w:left="98"/>
              <w:rPr>
                <w:rFonts w:ascii="仿宋" w:hAnsi="仿宋" w:eastAsia="仿宋" w:cs="仿宋"/>
                <w:spacing w:val="-17"/>
                <w:sz w:val="24"/>
              </w:rPr>
            </w:pPr>
          </w:p>
        </w:tc>
        <w:tc>
          <w:tcPr>
            <w:tcW w:w="504" w:type="pct"/>
            <w:vAlign w:val="center"/>
          </w:tcPr>
          <w:p>
            <w:pPr>
              <w:spacing w:line="117" w:lineRule="exact"/>
              <w:jc w:val="center"/>
              <w:rPr>
                <w:rFonts w:ascii="仿宋" w:hAnsi="仿宋" w:eastAsia="仿宋" w:cs="仿宋"/>
                <w:spacing w:val="-17"/>
                <w:sz w:val="24"/>
              </w:rPr>
            </w:pPr>
          </w:p>
          <w:p>
            <w:pPr>
              <w:jc w:val="center"/>
              <w:rPr>
                <w:rFonts w:ascii="仿宋" w:hAnsi="仿宋" w:eastAsia="仿宋" w:cs="仿宋"/>
                <w:spacing w:val="-6"/>
                <w:sz w:val="24"/>
              </w:rPr>
            </w:pPr>
            <w:r>
              <w:rPr>
                <w:rFonts w:hint="eastAsia" w:ascii="仿宋" w:hAnsi="仿宋" w:eastAsia="仿宋" w:cs="仿宋"/>
                <w:spacing w:val="-6"/>
                <w:sz w:val="24"/>
              </w:rPr>
              <w:t>13</w:t>
            </w:r>
          </w:p>
        </w:tc>
        <w:tc>
          <w:tcPr>
            <w:tcW w:w="2906" w:type="pct"/>
          </w:tcPr>
          <w:p>
            <w:pPr>
              <w:spacing w:line="117" w:lineRule="exact"/>
              <w:rPr>
                <w:rFonts w:ascii="仿宋" w:hAnsi="仿宋" w:eastAsia="仿宋" w:cs="仿宋"/>
                <w:spacing w:val="-6"/>
                <w:sz w:val="24"/>
              </w:rPr>
            </w:pPr>
          </w:p>
          <w:p>
            <w:pPr>
              <w:ind w:left="98"/>
              <w:rPr>
                <w:rFonts w:ascii="仿宋" w:hAnsi="仿宋" w:eastAsia="仿宋" w:cs="仿宋"/>
                <w:sz w:val="24"/>
              </w:rPr>
            </w:pPr>
            <w:r>
              <w:rPr>
                <w:rFonts w:hint="eastAsia" w:ascii="仿宋" w:hAnsi="仿宋" w:eastAsia="仿宋" w:cs="仿宋"/>
                <w:spacing w:val="-2"/>
                <w:sz w:val="24"/>
              </w:rPr>
              <w:t>高处标牌、</w:t>
            </w:r>
            <w:r>
              <w:rPr>
                <w:rFonts w:hint="eastAsia" w:ascii="仿宋" w:hAnsi="仿宋" w:eastAsia="仿宋" w:cs="仿宋"/>
                <w:sz w:val="24"/>
              </w:rPr>
              <w:t>壁挂物擦拭</w:t>
            </w:r>
          </w:p>
        </w:tc>
        <w:tc>
          <w:tcPr>
            <w:tcW w:w="895" w:type="pct"/>
          </w:tcPr>
          <w:p>
            <w:pPr>
              <w:spacing w:line="117" w:lineRule="exact"/>
              <w:jc w:val="center"/>
              <w:rPr>
                <w:rFonts w:ascii="仿宋" w:hAnsi="仿宋" w:eastAsia="仿宋" w:cs="仿宋"/>
                <w:sz w:val="24"/>
              </w:rPr>
            </w:pPr>
          </w:p>
          <w:p>
            <w:pPr>
              <w:ind w:left="98"/>
              <w:jc w:val="center"/>
              <w:rPr>
                <w:rFonts w:ascii="仿宋" w:hAnsi="仿宋" w:eastAsia="仿宋" w:cs="仿宋"/>
                <w:spacing w:val="-17"/>
                <w:sz w:val="24"/>
              </w:rPr>
            </w:pPr>
            <w:r>
              <w:rPr>
                <w:rFonts w:hint="eastAsia" w:ascii="仿宋" w:hAnsi="仿宋" w:eastAsia="仿宋" w:cs="仿宋"/>
                <w:spacing w:val="-17"/>
                <w:sz w:val="24"/>
              </w:rPr>
              <w:t>每周</w:t>
            </w:r>
            <w:r>
              <w:rPr>
                <w:rFonts w:hint="eastAsia" w:ascii="仿宋" w:hAnsi="仿宋" w:eastAsia="仿宋" w:cs="仿宋"/>
                <w:spacing w:val="-10"/>
                <w:sz w:val="24"/>
              </w:rPr>
              <w:t xml:space="preserve">1 </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693" w:type="pct"/>
            <w:vMerge w:val="continue"/>
          </w:tcPr>
          <w:p>
            <w:pPr>
              <w:ind w:left="98"/>
              <w:rPr>
                <w:rFonts w:ascii="仿宋" w:hAnsi="仿宋" w:eastAsia="仿宋" w:cs="仿宋"/>
                <w:spacing w:val="-17"/>
                <w:sz w:val="24"/>
              </w:rPr>
            </w:pPr>
          </w:p>
        </w:tc>
        <w:tc>
          <w:tcPr>
            <w:tcW w:w="504" w:type="pct"/>
            <w:vAlign w:val="center"/>
          </w:tcPr>
          <w:p>
            <w:pPr>
              <w:spacing w:line="117" w:lineRule="exact"/>
              <w:jc w:val="center"/>
              <w:rPr>
                <w:rFonts w:ascii="仿宋" w:hAnsi="仿宋" w:eastAsia="仿宋" w:cs="仿宋"/>
                <w:spacing w:val="-17"/>
                <w:sz w:val="24"/>
              </w:rPr>
            </w:pPr>
          </w:p>
          <w:p>
            <w:pPr>
              <w:jc w:val="center"/>
              <w:rPr>
                <w:rFonts w:ascii="仿宋" w:hAnsi="仿宋" w:eastAsia="仿宋" w:cs="仿宋"/>
                <w:spacing w:val="-6"/>
                <w:sz w:val="24"/>
              </w:rPr>
            </w:pPr>
            <w:r>
              <w:rPr>
                <w:rFonts w:hint="eastAsia" w:ascii="仿宋" w:hAnsi="仿宋" w:eastAsia="仿宋" w:cs="仿宋"/>
                <w:spacing w:val="-6"/>
                <w:sz w:val="24"/>
              </w:rPr>
              <w:t>14</w:t>
            </w:r>
          </w:p>
        </w:tc>
        <w:tc>
          <w:tcPr>
            <w:tcW w:w="2906" w:type="pct"/>
          </w:tcPr>
          <w:p>
            <w:pPr>
              <w:spacing w:line="117" w:lineRule="exact"/>
              <w:rPr>
                <w:rFonts w:ascii="仿宋" w:hAnsi="仿宋" w:eastAsia="仿宋" w:cs="仿宋"/>
                <w:spacing w:val="-6"/>
                <w:sz w:val="24"/>
              </w:rPr>
            </w:pPr>
          </w:p>
          <w:p>
            <w:pPr>
              <w:ind w:left="98"/>
              <w:rPr>
                <w:rFonts w:ascii="仿宋" w:hAnsi="仿宋" w:eastAsia="仿宋" w:cs="仿宋"/>
                <w:spacing w:val="-2"/>
                <w:sz w:val="24"/>
              </w:rPr>
            </w:pPr>
            <w:r>
              <w:rPr>
                <w:rFonts w:hint="eastAsia" w:ascii="仿宋" w:hAnsi="仿宋" w:eastAsia="仿宋" w:cs="仿宋"/>
                <w:spacing w:val="-3"/>
                <w:sz w:val="24"/>
              </w:rPr>
              <w:t>高处</w:t>
            </w:r>
            <w:r>
              <w:rPr>
                <w:rFonts w:hint="eastAsia" w:ascii="仿宋" w:hAnsi="仿宋" w:eastAsia="仿宋" w:cs="仿宋"/>
                <w:spacing w:val="-2"/>
                <w:sz w:val="24"/>
              </w:rPr>
              <w:t>除尘，</w:t>
            </w:r>
            <w:r>
              <w:rPr>
                <w:rFonts w:hint="eastAsia" w:ascii="仿宋" w:hAnsi="仿宋" w:eastAsia="仿宋" w:cs="仿宋"/>
                <w:sz w:val="24"/>
              </w:rPr>
              <w:t>纱门、纱窗、空调出风口等除尘、清洁</w:t>
            </w:r>
          </w:p>
        </w:tc>
        <w:tc>
          <w:tcPr>
            <w:tcW w:w="895" w:type="pct"/>
          </w:tcPr>
          <w:p>
            <w:pPr>
              <w:spacing w:line="117" w:lineRule="exact"/>
              <w:jc w:val="center"/>
              <w:rPr>
                <w:rFonts w:ascii="仿宋" w:hAnsi="仿宋" w:eastAsia="仿宋" w:cs="仿宋"/>
                <w:spacing w:val="-2"/>
                <w:sz w:val="24"/>
              </w:rPr>
            </w:pPr>
          </w:p>
          <w:p>
            <w:pPr>
              <w:ind w:left="98"/>
              <w:jc w:val="center"/>
              <w:rPr>
                <w:rFonts w:ascii="仿宋" w:hAnsi="仿宋" w:eastAsia="仿宋" w:cs="仿宋"/>
                <w:spacing w:val="-17"/>
                <w:sz w:val="24"/>
              </w:rPr>
            </w:pPr>
            <w:r>
              <w:rPr>
                <w:rFonts w:hint="eastAsia" w:ascii="仿宋" w:hAnsi="仿宋" w:eastAsia="仿宋" w:cs="仿宋"/>
                <w:spacing w:val="-17"/>
                <w:sz w:val="24"/>
              </w:rPr>
              <w:t>每月</w:t>
            </w:r>
            <w:r>
              <w:rPr>
                <w:rFonts w:hint="eastAsia" w:ascii="仿宋" w:hAnsi="仿宋" w:eastAsia="仿宋" w:cs="仿宋"/>
                <w:spacing w:val="-10"/>
                <w:sz w:val="24"/>
              </w:rPr>
              <w:t xml:space="preserve">1 </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1" w:hRule="exact"/>
        </w:trPr>
        <w:tc>
          <w:tcPr>
            <w:tcW w:w="693" w:type="pct"/>
            <w:vMerge w:val="continue"/>
          </w:tcPr>
          <w:p>
            <w:pPr>
              <w:ind w:left="98"/>
              <w:rPr>
                <w:rFonts w:ascii="仿宋" w:hAnsi="仿宋" w:eastAsia="仿宋" w:cs="仿宋"/>
                <w:spacing w:val="-17"/>
                <w:sz w:val="24"/>
              </w:rPr>
            </w:pPr>
          </w:p>
        </w:tc>
        <w:tc>
          <w:tcPr>
            <w:tcW w:w="504" w:type="pct"/>
            <w:vAlign w:val="center"/>
          </w:tcPr>
          <w:p>
            <w:pPr>
              <w:spacing w:line="117" w:lineRule="exact"/>
              <w:jc w:val="center"/>
              <w:rPr>
                <w:rFonts w:ascii="仿宋" w:hAnsi="仿宋" w:eastAsia="仿宋" w:cs="仿宋"/>
                <w:spacing w:val="-17"/>
                <w:sz w:val="24"/>
              </w:rPr>
            </w:pPr>
          </w:p>
          <w:p>
            <w:pPr>
              <w:jc w:val="center"/>
              <w:rPr>
                <w:rFonts w:ascii="仿宋" w:hAnsi="仿宋" w:eastAsia="仿宋" w:cs="仿宋"/>
                <w:spacing w:val="-6"/>
                <w:sz w:val="24"/>
              </w:rPr>
            </w:pPr>
            <w:r>
              <w:rPr>
                <w:rFonts w:hint="eastAsia" w:ascii="仿宋" w:hAnsi="仿宋" w:eastAsia="仿宋" w:cs="仿宋"/>
                <w:spacing w:val="-6"/>
                <w:sz w:val="24"/>
              </w:rPr>
              <w:t>15</w:t>
            </w:r>
          </w:p>
        </w:tc>
        <w:tc>
          <w:tcPr>
            <w:tcW w:w="2906" w:type="pct"/>
          </w:tcPr>
          <w:p>
            <w:pPr>
              <w:spacing w:line="117" w:lineRule="exact"/>
              <w:rPr>
                <w:rFonts w:ascii="仿宋" w:hAnsi="仿宋" w:eastAsia="仿宋" w:cs="仿宋"/>
                <w:spacing w:val="-6"/>
                <w:sz w:val="24"/>
              </w:rPr>
            </w:pPr>
          </w:p>
          <w:p>
            <w:pPr>
              <w:ind w:left="98"/>
              <w:rPr>
                <w:rFonts w:ascii="仿宋" w:hAnsi="仿宋" w:eastAsia="仿宋" w:cs="仿宋"/>
                <w:sz w:val="24"/>
              </w:rPr>
            </w:pPr>
            <w:r>
              <w:rPr>
                <w:rFonts w:hint="eastAsia" w:ascii="仿宋" w:hAnsi="仿宋" w:eastAsia="仿宋" w:cs="仿宋"/>
                <w:spacing w:val="-1"/>
                <w:sz w:val="24"/>
              </w:rPr>
              <w:t>灯具、音响、排</w:t>
            </w:r>
            <w:r>
              <w:rPr>
                <w:rFonts w:hint="eastAsia" w:ascii="仿宋" w:hAnsi="仿宋" w:eastAsia="仿宋" w:cs="仿宋"/>
                <w:sz w:val="24"/>
              </w:rPr>
              <w:t>气扇、风扇等设备擦洗</w:t>
            </w:r>
          </w:p>
        </w:tc>
        <w:tc>
          <w:tcPr>
            <w:tcW w:w="895" w:type="pct"/>
          </w:tcPr>
          <w:p>
            <w:pPr>
              <w:spacing w:line="117" w:lineRule="exact"/>
              <w:jc w:val="center"/>
              <w:rPr>
                <w:rFonts w:ascii="仿宋" w:hAnsi="仿宋" w:eastAsia="仿宋" w:cs="仿宋"/>
                <w:sz w:val="24"/>
              </w:rPr>
            </w:pPr>
          </w:p>
          <w:p>
            <w:pPr>
              <w:ind w:left="98"/>
              <w:jc w:val="center"/>
              <w:rPr>
                <w:rFonts w:ascii="仿宋" w:hAnsi="仿宋" w:eastAsia="仿宋" w:cs="仿宋"/>
                <w:spacing w:val="-17"/>
                <w:sz w:val="24"/>
              </w:rPr>
            </w:pPr>
            <w:r>
              <w:rPr>
                <w:rFonts w:hint="eastAsia" w:ascii="仿宋" w:hAnsi="仿宋" w:eastAsia="仿宋" w:cs="仿宋"/>
                <w:spacing w:val="-17"/>
                <w:sz w:val="24"/>
              </w:rPr>
              <w:t>每月</w:t>
            </w:r>
            <w:r>
              <w:rPr>
                <w:rFonts w:hint="eastAsia" w:ascii="仿宋" w:hAnsi="仿宋" w:eastAsia="仿宋" w:cs="仿宋"/>
                <w:spacing w:val="-10"/>
                <w:sz w:val="24"/>
              </w:rPr>
              <w:t xml:space="preserve">1 </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 w:hRule="exact"/>
        </w:trPr>
        <w:tc>
          <w:tcPr>
            <w:tcW w:w="693" w:type="pct"/>
            <w:vMerge w:val="continue"/>
          </w:tcPr>
          <w:p>
            <w:pPr>
              <w:ind w:left="98"/>
              <w:rPr>
                <w:rFonts w:ascii="仿宋" w:hAnsi="仿宋" w:eastAsia="仿宋" w:cs="仿宋"/>
                <w:spacing w:val="-17"/>
                <w:sz w:val="24"/>
              </w:rPr>
            </w:pPr>
          </w:p>
        </w:tc>
        <w:tc>
          <w:tcPr>
            <w:tcW w:w="504" w:type="pct"/>
            <w:vAlign w:val="center"/>
          </w:tcPr>
          <w:p>
            <w:pPr>
              <w:spacing w:line="117" w:lineRule="exact"/>
              <w:jc w:val="center"/>
              <w:rPr>
                <w:rFonts w:ascii="仿宋" w:hAnsi="仿宋" w:eastAsia="仿宋" w:cs="仿宋"/>
                <w:spacing w:val="-17"/>
                <w:sz w:val="24"/>
              </w:rPr>
            </w:pPr>
          </w:p>
          <w:p>
            <w:pPr>
              <w:jc w:val="center"/>
              <w:rPr>
                <w:rFonts w:ascii="仿宋" w:hAnsi="仿宋" w:eastAsia="仿宋" w:cs="仿宋"/>
                <w:spacing w:val="-6"/>
                <w:sz w:val="24"/>
              </w:rPr>
            </w:pPr>
            <w:r>
              <w:rPr>
                <w:rFonts w:hint="eastAsia" w:ascii="仿宋" w:hAnsi="仿宋" w:eastAsia="仿宋" w:cs="仿宋"/>
                <w:spacing w:val="-6"/>
                <w:sz w:val="24"/>
              </w:rPr>
              <w:t>16</w:t>
            </w:r>
          </w:p>
        </w:tc>
        <w:tc>
          <w:tcPr>
            <w:tcW w:w="2906" w:type="pct"/>
          </w:tcPr>
          <w:p>
            <w:pPr>
              <w:spacing w:line="117" w:lineRule="exact"/>
              <w:rPr>
                <w:rFonts w:ascii="仿宋" w:hAnsi="仿宋" w:eastAsia="仿宋" w:cs="仿宋"/>
                <w:spacing w:val="-6"/>
                <w:sz w:val="24"/>
              </w:rPr>
            </w:pPr>
          </w:p>
          <w:p>
            <w:pPr>
              <w:ind w:left="98"/>
              <w:rPr>
                <w:rFonts w:ascii="仿宋" w:hAnsi="仿宋" w:eastAsia="仿宋" w:cs="仿宋"/>
                <w:spacing w:val="-1"/>
                <w:sz w:val="24"/>
              </w:rPr>
            </w:pPr>
            <w:r>
              <w:rPr>
                <w:rFonts w:hint="eastAsia" w:ascii="仿宋" w:hAnsi="仿宋" w:eastAsia="仿宋" w:cs="仿宋"/>
                <w:spacing w:val="-1"/>
                <w:sz w:val="24"/>
              </w:rPr>
              <w:t>PVC地面喷磨抛光</w:t>
            </w:r>
          </w:p>
        </w:tc>
        <w:tc>
          <w:tcPr>
            <w:tcW w:w="895" w:type="pct"/>
          </w:tcPr>
          <w:p>
            <w:pPr>
              <w:spacing w:line="117" w:lineRule="exact"/>
              <w:jc w:val="center"/>
              <w:rPr>
                <w:rFonts w:ascii="仿宋" w:hAnsi="仿宋" w:eastAsia="仿宋" w:cs="仿宋"/>
                <w:spacing w:val="-1"/>
                <w:sz w:val="24"/>
              </w:rPr>
            </w:pPr>
          </w:p>
          <w:p>
            <w:pPr>
              <w:ind w:left="98"/>
              <w:jc w:val="center"/>
              <w:rPr>
                <w:rFonts w:ascii="仿宋" w:hAnsi="仿宋" w:eastAsia="仿宋" w:cs="仿宋"/>
                <w:spacing w:val="-17"/>
                <w:sz w:val="24"/>
              </w:rPr>
            </w:pPr>
            <w:r>
              <w:rPr>
                <w:rFonts w:hint="eastAsia" w:ascii="仿宋" w:hAnsi="仿宋" w:eastAsia="仿宋" w:cs="仿宋"/>
                <w:spacing w:val="-17"/>
                <w:sz w:val="24"/>
              </w:rPr>
              <w:t>每季1</w:t>
            </w:r>
            <w:r>
              <w:rPr>
                <w:rFonts w:hint="eastAsia" w:ascii="仿宋" w:hAnsi="仿宋" w:eastAsia="仿宋" w:cs="仿宋"/>
                <w:spacing w:val="-10"/>
                <w:sz w:val="24"/>
              </w:rPr>
              <w:t xml:space="preserve"> </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693" w:type="pct"/>
            <w:vMerge w:val="continue"/>
          </w:tcPr>
          <w:p>
            <w:pPr>
              <w:ind w:left="98"/>
              <w:rPr>
                <w:rFonts w:ascii="仿宋" w:hAnsi="仿宋" w:eastAsia="仿宋" w:cs="仿宋"/>
                <w:spacing w:val="-17"/>
                <w:sz w:val="24"/>
              </w:rPr>
            </w:pPr>
          </w:p>
        </w:tc>
        <w:tc>
          <w:tcPr>
            <w:tcW w:w="504" w:type="pct"/>
            <w:vAlign w:val="center"/>
          </w:tcPr>
          <w:p>
            <w:pPr>
              <w:spacing w:line="119" w:lineRule="exact"/>
              <w:jc w:val="center"/>
              <w:rPr>
                <w:rFonts w:ascii="仿宋" w:hAnsi="仿宋" w:eastAsia="仿宋" w:cs="仿宋"/>
                <w:spacing w:val="-17"/>
                <w:sz w:val="24"/>
              </w:rPr>
            </w:pPr>
          </w:p>
          <w:p>
            <w:pPr>
              <w:jc w:val="center"/>
              <w:rPr>
                <w:rFonts w:ascii="仿宋" w:hAnsi="仿宋" w:eastAsia="仿宋" w:cs="仿宋"/>
                <w:spacing w:val="-6"/>
                <w:sz w:val="24"/>
              </w:rPr>
            </w:pPr>
            <w:r>
              <w:rPr>
                <w:rFonts w:hint="eastAsia" w:ascii="仿宋" w:hAnsi="仿宋" w:eastAsia="仿宋" w:cs="仿宋"/>
                <w:spacing w:val="-6"/>
                <w:sz w:val="24"/>
              </w:rPr>
              <w:t>17</w:t>
            </w:r>
          </w:p>
        </w:tc>
        <w:tc>
          <w:tcPr>
            <w:tcW w:w="2906" w:type="pct"/>
          </w:tcPr>
          <w:p>
            <w:pPr>
              <w:spacing w:line="119" w:lineRule="exact"/>
              <w:rPr>
                <w:rFonts w:ascii="仿宋" w:hAnsi="仿宋" w:eastAsia="仿宋" w:cs="仿宋"/>
                <w:spacing w:val="-6"/>
                <w:sz w:val="24"/>
              </w:rPr>
            </w:pPr>
          </w:p>
          <w:p>
            <w:pPr>
              <w:ind w:left="98"/>
              <w:rPr>
                <w:rFonts w:ascii="仿宋" w:hAnsi="仿宋" w:eastAsia="仿宋" w:cs="仿宋"/>
                <w:spacing w:val="-1"/>
                <w:sz w:val="24"/>
              </w:rPr>
            </w:pPr>
            <w:r>
              <w:rPr>
                <w:rFonts w:hint="eastAsia" w:ascii="仿宋" w:hAnsi="仿宋" w:eastAsia="仿宋" w:cs="仿宋"/>
                <w:spacing w:val="-1"/>
                <w:sz w:val="24"/>
              </w:rPr>
              <w:t>PVC地面刷洗打蜡</w:t>
            </w:r>
          </w:p>
        </w:tc>
        <w:tc>
          <w:tcPr>
            <w:tcW w:w="895" w:type="pct"/>
          </w:tcPr>
          <w:p>
            <w:pPr>
              <w:spacing w:line="119" w:lineRule="exact"/>
              <w:jc w:val="center"/>
              <w:rPr>
                <w:rFonts w:ascii="仿宋" w:hAnsi="仿宋" w:eastAsia="仿宋" w:cs="仿宋"/>
                <w:spacing w:val="-1"/>
                <w:sz w:val="24"/>
              </w:rPr>
            </w:pPr>
          </w:p>
          <w:p>
            <w:pPr>
              <w:ind w:left="98"/>
              <w:jc w:val="center"/>
              <w:rPr>
                <w:rFonts w:ascii="仿宋" w:hAnsi="仿宋" w:eastAsia="仿宋" w:cs="仿宋"/>
                <w:spacing w:val="-27"/>
                <w:sz w:val="24"/>
              </w:rPr>
            </w:pPr>
            <w:r>
              <w:rPr>
                <w:rFonts w:hint="eastAsia" w:ascii="仿宋" w:hAnsi="仿宋" w:eastAsia="仿宋" w:cs="仿宋"/>
                <w:spacing w:val="-27"/>
                <w:sz w:val="24"/>
              </w:rPr>
              <w:t>每</w:t>
            </w:r>
            <w:r>
              <w:rPr>
                <w:rFonts w:hint="eastAsia" w:ascii="仿宋" w:hAnsi="仿宋" w:eastAsia="仿宋" w:cs="仿宋"/>
                <w:spacing w:val="-14"/>
                <w:sz w:val="24"/>
              </w:rPr>
              <w:t>季</w:t>
            </w:r>
            <w:r>
              <w:rPr>
                <w:rFonts w:hint="eastAsia" w:ascii="仿宋" w:hAnsi="仿宋" w:eastAsia="仿宋" w:cs="仿宋"/>
                <w:spacing w:val="-13"/>
                <w:sz w:val="24"/>
              </w:rPr>
              <w:t>1</w:t>
            </w:r>
            <w:r>
              <w:rPr>
                <w:rFonts w:hint="eastAsia" w:ascii="仿宋" w:hAnsi="仿宋" w:eastAsia="仿宋" w:cs="仿宋"/>
                <w:spacing w:val="-2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exact"/>
        </w:trPr>
        <w:tc>
          <w:tcPr>
            <w:tcW w:w="693" w:type="pct"/>
            <w:vMerge w:val="continue"/>
          </w:tcPr>
          <w:p>
            <w:pPr>
              <w:ind w:left="98"/>
              <w:rPr>
                <w:rFonts w:ascii="仿宋" w:hAnsi="仿宋" w:eastAsia="仿宋" w:cs="仿宋"/>
                <w:spacing w:val="-27"/>
                <w:sz w:val="24"/>
              </w:rPr>
            </w:pPr>
          </w:p>
        </w:tc>
        <w:tc>
          <w:tcPr>
            <w:tcW w:w="504" w:type="pct"/>
            <w:vAlign w:val="center"/>
          </w:tcPr>
          <w:p>
            <w:pPr>
              <w:spacing w:line="117" w:lineRule="exact"/>
              <w:jc w:val="center"/>
              <w:rPr>
                <w:rFonts w:ascii="仿宋" w:hAnsi="仿宋" w:eastAsia="仿宋" w:cs="仿宋"/>
                <w:spacing w:val="-27"/>
                <w:sz w:val="24"/>
              </w:rPr>
            </w:pPr>
          </w:p>
          <w:p>
            <w:pPr>
              <w:jc w:val="center"/>
              <w:rPr>
                <w:rFonts w:ascii="仿宋" w:hAnsi="仿宋" w:eastAsia="仿宋" w:cs="仿宋"/>
                <w:spacing w:val="-6"/>
                <w:sz w:val="24"/>
              </w:rPr>
            </w:pPr>
            <w:r>
              <w:rPr>
                <w:rFonts w:hint="eastAsia" w:ascii="仿宋" w:hAnsi="仿宋" w:eastAsia="仿宋" w:cs="仿宋"/>
                <w:spacing w:val="-6"/>
                <w:sz w:val="24"/>
              </w:rPr>
              <w:t>18</w:t>
            </w:r>
          </w:p>
        </w:tc>
        <w:tc>
          <w:tcPr>
            <w:tcW w:w="2906" w:type="pct"/>
          </w:tcPr>
          <w:p>
            <w:pPr>
              <w:spacing w:line="117" w:lineRule="exact"/>
              <w:rPr>
                <w:rFonts w:ascii="仿宋" w:hAnsi="仿宋" w:eastAsia="仿宋" w:cs="仿宋"/>
                <w:spacing w:val="-6"/>
                <w:sz w:val="24"/>
              </w:rPr>
            </w:pPr>
          </w:p>
          <w:p>
            <w:pPr>
              <w:ind w:left="98"/>
              <w:rPr>
                <w:rFonts w:ascii="仿宋" w:hAnsi="仿宋" w:eastAsia="仿宋" w:cs="仿宋"/>
                <w:sz w:val="24"/>
              </w:rPr>
            </w:pPr>
            <w:r>
              <w:rPr>
                <w:rFonts w:hint="eastAsia" w:ascii="仿宋" w:hAnsi="仿宋" w:eastAsia="仿宋" w:cs="仿宋"/>
                <w:spacing w:val="-1"/>
                <w:sz w:val="24"/>
              </w:rPr>
              <w:t>石材地面的日常维</w:t>
            </w:r>
            <w:r>
              <w:rPr>
                <w:rFonts w:hint="eastAsia" w:ascii="仿宋" w:hAnsi="仿宋" w:eastAsia="仿宋" w:cs="仿宋"/>
                <w:sz w:val="24"/>
              </w:rPr>
              <w:t>护保养</w:t>
            </w:r>
          </w:p>
        </w:tc>
        <w:tc>
          <w:tcPr>
            <w:tcW w:w="895" w:type="pct"/>
          </w:tcPr>
          <w:p>
            <w:pPr>
              <w:spacing w:line="117" w:lineRule="exact"/>
              <w:jc w:val="center"/>
              <w:rPr>
                <w:rFonts w:ascii="仿宋" w:hAnsi="仿宋" w:eastAsia="仿宋" w:cs="仿宋"/>
                <w:sz w:val="24"/>
              </w:rPr>
            </w:pPr>
          </w:p>
          <w:p>
            <w:pPr>
              <w:ind w:left="98"/>
              <w:jc w:val="center"/>
              <w:rPr>
                <w:rFonts w:ascii="仿宋" w:hAnsi="仿宋" w:eastAsia="仿宋" w:cs="仿宋"/>
                <w:spacing w:val="-27"/>
                <w:sz w:val="24"/>
              </w:rPr>
            </w:pPr>
            <w:r>
              <w:rPr>
                <w:rFonts w:hint="eastAsia" w:ascii="仿宋" w:hAnsi="仿宋" w:eastAsia="仿宋" w:cs="仿宋"/>
                <w:spacing w:val="-27"/>
                <w:sz w:val="24"/>
              </w:rPr>
              <w:t>每</w:t>
            </w:r>
            <w:r>
              <w:rPr>
                <w:rFonts w:hint="eastAsia" w:ascii="仿宋" w:hAnsi="仿宋" w:eastAsia="仿宋" w:cs="仿宋"/>
                <w:spacing w:val="-14"/>
                <w:sz w:val="24"/>
              </w:rPr>
              <w:t>月</w:t>
            </w:r>
            <w:r>
              <w:rPr>
                <w:rFonts w:hint="eastAsia" w:ascii="仿宋" w:hAnsi="仿宋" w:eastAsia="仿宋" w:cs="仿宋"/>
                <w:spacing w:val="-13"/>
                <w:sz w:val="24"/>
              </w:rPr>
              <w:t>1</w:t>
            </w:r>
            <w:r>
              <w:rPr>
                <w:rFonts w:hint="eastAsia" w:ascii="仿宋" w:hAnsi="仿宋" w:eastAsia="仿宋" w:cs="仿宋"/>
                <w:spacing w:val="-2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693" w:type="pct"/>
            <w:vMerge w:val="continue"/>
          </w:tcPr>
          <w:p>
            <w:pPr>
              <w:ind w:left="98"/>
              <w:rPr>
                <w:rFonts w:ascii="仿宋" w:hAnsi="仿宋" w:eastAsia="仿宋" w:cs="仿宋"/>
                <w:spacing w:val="-27"/>
                <w:sz w:val="24"/>
              </w:rPr>
            </w:pPr>
          </w:p>
        </w:tc>
        <w:tc>
          <w:tcPr>
            <w:tcW w:w="504" w:type="pct"/>
            <w:vAlign w:val="center"/>
          </w:tcPr>
          <w:p>
            <w:pPr>
              <w:spacing w:line="117" w:lineRule="exact"/>
              <w:jc w:val="center"/>
              <w:rPr>
                <w:rFonts w:ascii="仿宋" w:hAnsi="仿宋" w:eastAsia="仿宋" w:cs="仿宋"/>
                <w:spacing w:val="-27"/>
                <w:sz w:val="24"/>
              </w:rPr>
            </w:pPr>
          </w:p>
          <w:p>
            <w:pPr>
              <w:jc w:val="center"/>
              <w:rPr>
                <w:rFonts w:ascii="仿宋" w:hAnsi="仿宋" w:eastAsia="仿宋" w:cs="仿宋"/>
                <w:spacing w:val="-6"/>
                <w:sz w:val="24"/>
              </w:rPr>
            </w:pPr>
            <w:r>
              <w:rPr>
                <w:rFonts w:hint="eastAsia" w:ascii="仿宋" w:hAnsi="仿宋" w:eastAsia="仿宋" w:cs="仿宋"/>
                <w:spacing w:val="-6"/>
                <w:sz w:val="24"/>
              </w:rPr>
              <w:t>19</w:t>
            </w:r>
          </w:p>
        </w:tc>
        <w:tc>
          <w:tcPr>
            <w:tcW w:w="2906" w:type="pct"/>
          </w:tcPr>
          <w:p>
            <w:pPr>
              <w:spacing w:line="117" w:lineRule="exact"/>
              <w:rPr>
                <w:rFonts w:ascii="仿宋" w:hAnsi="仿宋" w:eastAsia="仿宋" w:cs="仿宋"/>
                <w:spacing w:val="-6"/>
                <w:sz w:val="24"/>
              </w:rPr>
            </w:pPr>
          </w:p>
          <w:p>
            <w:pPr>
              <w:ind w:left="98"/>
              <w:rPr>
                <w:rFonts w:ascii="仿宋" w:hAnsi="仿宋" w:eastAsia="仿宋" w:cs="仿宋"/>
                <w:spacing w:val="-2"/>
                <w:sz w:val="24"/>
              </w:rPr>
            </w:pPr>
            <w:r>
              <w:rPr>
                <w:rFonts w:hint="eastAsia" w:ascii="仿宋" w:hAnsi="仿宋" w:eastAsia="仿宋" w:cs="仿宋"/>
                <w:spacing w:val="-3"/>
                <w:sz w:val="24"/>
              </w:rPr>
              <w:t>地毯</w:t>
            </w:r>
            <w:r>
              <w:rPr>
                <w:rFonts w:hint="eastAsia" w:ascii="仿宋" w:hAnsi="仿宋" w:eastAsia="仿宋" w:cs="仿宋"/>
                <w:spacing w:val="-2"/>
                <w:sz w:val="24"/>
              </w:rPr>
              <w:t>吸尘</w:t>
            </w:r>
          </w:p>
        </w:tc>
        <w:tc>
          <w:tcPr>
            <w:tcW w:w="895" w:type="pct"/>
          </w:tcPr>
          <w:p>
            <w:pPr>
              <w:spacing w:line="117" w:lineRule="exact"/>
              <w:jc w:val="center"/>
              <w:rPr>
                <w:rFonts w:ascii="仿宋" w:hAnsi="仿宋" w:eastAsia="仿宋" w:cs="仿宋"/>
                <w:spacing w:val="-2"/>
                <w:sz w:val="24"/>
              </w:rPr>
            </w:pPr>
          </w:p>
          <w:p>
            <w:pPr>
              <w:ind w:left="98"/>
              <w:jc w:val="center"/>
              <w:rPr>
                <w:rFonts w:ascii="仿宋" w:hAnsi="仿宋" w:eastAsia="仿宋" w:cs="仿宋"/>
                <w:spacing w:val="-2"/>
                <w:sz w:val="24"/>
              </w:rPr>
            </w:pPr>
            <w:r>
              <w:rPr>
                <w:rFonts w:hint="eastAsia" w:ascii="仿宋" w:hAnsi="仿宋" w:eastAsia="仿宋" w:cs="仿宋"/>
                <w:spacing w:val="-3"/>
                <w:sz w:val="24"/>
              </w:rPr>
              <w:t>会前</w:t>
            </w:r>
            <w:r>
              <w:rPr>
                <w:rFonts w:hint="eastAsia" w:ascii="仿宋" w:hAnsi="仿宋" w:eastAsia="仿宋" w:cs="仿宋"/>
                <w:spacing w:val="-2"/>
                <w:sz w:val="24"/>
              </w:rPr>
              <w:t>会后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7" w:hRule="exact"/>
        </w:trPr>
        <w:tc>
          <w:tcPr>
            <w:tcW w:w="693" w:type="pct"/>
            <w:vMerge w:val="continue"/>
          </w:tcPr>
          <w:p>
            <w:pPr>
              <w:ind w:left="98"/>
              <w:rPr>
                <w:rFonts w:ascii="仿宋" w:hAnsi="仿宋" w:eastAsia="仿宋" w:cs="仿宋"/>
                <w:spacing w:val="-2"/>
                <w:sz w:val="24"/>
              </w:rPr>
            </w:pPr>
          </w:p>
        </w:tc>
        <w:tc>
          <w:tcPr>
            <w:tcW w:w="504" w:type="pct"/>
            <w:vAlign w:val="center"/>
          </w:tcPr>
          <w:p>
            <w:pPr>
              <w:spacing w:line="316" w:lineRule="exact"/>
              <w:jc w:val="center"/>
              <w:rPr>
                <w:rFonts w:ascii="仿宋" w:hAnsi="仿宋" w:eastAsia="仿宋" w:cs="仿宋"/>
                <w:spacing w:val="-2"/>
                <w:sz w:val="24"/>
              </w:rPr>
            </w:pPr>
            <w:r>
              <w:rPr>
                <w:rFonts w:hint="eastAsia" w:ascii="仿宋" w:hAnsi="仿宋" w:eastAsia="仿宋" w:cs="仿宋"/>
                <w:spacing w:val="-2"/>
                <w:sz w:val="24"/>
              </w:rPr>
              <w:t>20</w:t>
            </w:r>
          </w:p>
        </w:tc>
        <w:tc>
          <w:tcPr>
            <w:tcW w:w="2906" w:type="pct"/>
            <w:vAlign w:val="center"/>
          </w:tcPr>
          <w:p>
            <w:pPr>
              <w:spacing w:line="316" w:lineRule="exact"/>
              <w:rPr>
                <w:rFonts w:ascii="仿宋" w:hAnsi="仿宋" w:eastAsia="仿宋" w:cs="仿宋"/>
                <w:spacing w:val="-6"/>
                <w:sz w:val="24"/>
              </w:rPr>
            </w:pPr>
            <w:r>
              <w:rPr>
                <w:rFonts w:hint="eastAsia" w:ascii="仿宋" w:hAnsi="仿宋" w:eastAsia="仿宋" w:cs="仿宋"/>
                <w:spacing w:val="-3"/>
                <w:sz w:val="24"/>
              </w:rPr>
              <w:t>供应</w:t>
            </w:r>
            <w:r>
              <w:rPr>
                <w:rFonts w:hint="eastAsia" w:ascii="仿宋" w:hAnsi="仿宋" w:eastAsia="仿宋" w:cs="仿宋"/>
                <w:spacing w:val="-2"/>
                <w:sz w:val="24"/>
              </w:rPr>
              <w:t>开水</w:t>
            </w:r>
          </w:p>
        </w:tc>
        <w:tc>
          <w:tcPr>
            <w:tcW w:w="895" w:type="pct"/>
          </w:tcPr>
          <w:p>
            <w:pPr>
              <w:jc w:val="center"/>
              <w:rPr>
                <w:rFonts w:ascii="仿宋" w:hAnsi="仿宋" w:eastAsia="仿宋" w:cs="仿宋"/>
                <w:spacing w:val="-1"/>
                <w:sz w:val="24"/>
              </w:rPr>
            </w:pPr>
            <w:r>
              <w:rPr>
                <w:rFonts w:hint="eastAsia" w:ascii="仿宋" w:hAnsi="仿宋" w:eastAsia="仿宋" w:cs="仿宋"/>
                <w:sz w:val="24"/>
              </w:rPr>
              <w:t>每天2次以上，并保证会</w:t>
            </w:r>
            <w:r>
              <w:rPr>
                <w:rFonts w:hint="eastAsia" w:ascii="仿宋" w:hAnsi="仿宋" w:eastAsia="仿宋" w:cs="仿宋"/>
                <w:spacing w:val="-2"/>
                <w:sz w:val="24"/>
              </w:rPr>
              <w:t>议期间的</w:t>
            </w:r>
            <w:r>
              <w:rPr>
                <w:rFonts w:hint="eastAsia" w:ascii="仿宋" w:hAnsi="仿宋" w:eastAsia="仿宋" w:cs="仿宋"/>
                <w:spacing w:val="-1"/>
                <w:sz w:val="24"/>
              </w:rPr>
              <w:t>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exact"/>
        </w:trPr>
        <w:tc>
          <w:tcPr>
            <w:tcW w:w="693" w:type="pct"/>
            <w:vMerge w:val="continue"/>
          </w:tcPr>
          <w:p>
            <w:pPr>
              <w:ind w:left="98"/>
              <w:rPr>
                <w:rFonts w:ascii="仿宋" w:hAnsi="仿宋" w:eastAsia="仿宋" w:cs="仿宋"/>
                <w:spacing w:val="-2"/>
                <w:sz w:val="24"/>
              </w:rPr>
            </w:pPr>
          </w:p>
        </w:tc>
        <w:tc>
          <w:tcPr>
            <w:tcW w:w="504" w:type="pct"/>
            <w:vAlign w:val="center"/>
          </w:tcPr>
          <w:p>
            <w:pPr>
              <w:jc w:val="center"/>
              <w:rPr>
                <w:rFonts w:ascii="仿宋" w:hAnsi="仿宋" w:eastAsia="仿宋" w:cs="仿宋"/>
                <w:spacing w:val="-6"/>
                <w:sz w:val="24"/>
              </w:rPr>
            </w:pPr>
            <w:r>
              <w:rPr>
                <w:rFonts w:hint="eastAsia" w:ascii="仿宋" w:hAnsi="仿宋" w:eastAsia="仿宋" w:cs="仿宋"/>
                <w:spacing w:val="-6"/>
                <w:sz w:val="24"/>
              </w:rPr>
              <w:t>21</w:t>
            </w:r>
          </w:p>
        </w:tc>
        <w:tc>
          <w:tcPr>
            <w:tcW w:w="2906" w:type="pct"/>
          </w:tcPr>
          <w:p>
            <w:pPr>
              <w:rPr>
                <w:rFonts w:ascii="仿宋" w:hAnsi="仿宋" w:eastAsia="仿宋" w:cs="仿宋"/>
                <w:spacing w:val="-2"/>
                <w:sz w:val="24"/>
              </w:rPr>
            </w:pPr>
            <w:r>
              <w:rPr>
                <w:rFonts w:hint="eastAsia" w:ascii="仿宋" w:hAnsi="仿宋" w:eastAsia="仿宋" w:cs="仿宋"/>
                <w:spacing w:val="-6"/>
                <w:sz w:val="24"/>
              </w:rPr>
              <w:t>其它需要保洁服务的</w:t>
            </w:r>
          </w:p>
        </w:tc>
        <w:tc>
          <w:tcPr>
            <w:tcW w:w="895" w:type="pct"/>
          </w:tcPr>
          <w:p>
            <w:pPr>
              <w:jc w:val="center"/>
              <w:rPr>
                <w:rFonts w:ascii="仿宋" w:hAnsi="仿宋" w:eastAsia="仿宋" w:cs="仿宋"/>
                <w:spacing w:val="-1"/>
                <w:sz w:val="24"/>
              </w:rPr>
            </w:pPr>
            <w:r>
              <w:rPr>
                <w:rFonts w:hint="eastAsia" w:ascii="仿宋" w:hAnsi="仿宋" w:eastAsia="仿宋" w:cs="仿宋"/>
                <w:spacing w:val="-2"/>
                <w:sz w:val="24"/>
              </w:rPr>
              <w:t>随时</w:t>
            </w:r>
          </w:p>
        </w:tc>
      </w:tr>
    </w:tbl>
    <w:p>
      <w:pPr>
        <w:snapToGrid w:val="0"/>
        <w:spacing w:line="360" w:lineRule="auto"/>
        <w:ind w:firstLine="480" w:firstLineChars="200"/>
        <w:rPr>
          <w:rFonts w:ascii="仿宋" w:hAnsi="仿宋" w:eastAsia="仿宋" w:cs="仿宋"/>
          <w:sz w:val="24"/>
        </w:rPr>
      </w:pPr>
    </w:p>
    <w:tbl>
      <w:tblPr>
        <w:tblStyle w:val="62"/>
        <w:tblW w:w="9650" w:type="dxa"/>
        <w:tblInd w:w="-9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33"/>
        <w:gridCol w:w="984"/>
        <w:gridCol w:w="5616"/>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1333" w:type="dxa"/>
          </w:tcPr>
          <w:p>
            <w:pPr>
              <w:spacing w:line="117" w:lineRule="exact"/>
              <w:rPr>
                <w:rFonts w:ascii="仿宋" w:hAnsi="仿宋" w:eastAsia="仿宋" w:cs="仿宋"/>
                <w:spacing w:val="-1"/>
                <w:sz w:val="24"/>
              </w:rPr>
            </w:pPr>
          </w:p>
          <w:p>
            <w:pPr>
              <w:ind w:left="124"/>
              <w:rPr>
                <w:rFonts w:ascii="仿宋" w:hAnsi="仿宋" w:eastAsia="仿宋" w:cs="仿宋"/>
                <w:spacing w:val="-5"/>
                <w:sz w:val="24"/>
              </w:rPr>
            </w:pPr>
            <w:r>
              <w:rPr>
                <w:rFonts w:hint="eastAsia" w:ascii="仿宋" w:hAnsi="仿宋" w:eastAsia="仿宋" w:cs="仿宋"/>
                <w:spacing w:val="-5"/>
                <w:sz w:val="24"/>
              </w:rPr>
              <w:t>区域</w:t>
            </w:r>
          </w:p>
        </w:tc>
        <w:tc>
          <w:tcPr>
            <w:tcW w:w="984" w:type="dxa"/>
          </w:tcPr>
          <w:p>
            <w:pPr>
              <w:spacing w:line="117" w:lineRule="exact"/>
              <w:rPr>
                <w:rFonts w:ascii="仿宋" w:hAnsi="仿宋" w:eastAsia="仿宋" w:cs="仿宋"/>
                <w:spacing w:val="-5"/>
                <w:sz w:val="24"/>
              </w:rPr>
            </w:pPr>
          </w:p>
          <w:p>
            <w:pPr>
              <w:jc w:val="center"/>
              <w:rPr>
                <w:rFonts w:ascii="仿宋" w:hAnsi="仿宋" w:eastAsia="仿宋" w:cs="仿宋"/>
                <w:spacing w:val="-4"/>
                <w:sz w:val="24"/>
              </w:rPr>
            </w:pPr>
            <w:r>
              <w:rPr>
                <w:rFonts w:hint="eastAsia" w:ascii="仿宋" w:hAnsi="仿宋" w:eastAsia="仿宋" w:cs="仿宋"/>
                <w:spacing w:val="-5"/>
                <w:sz w:val="24"/>
              </w:rPr>
              <w:t>序</w:t>
            </w:r>
            <w:r>
              <w:rPr>
                <w:rFonts w:hint="eastAsia" w:ascii="仿宋" w:hAnsi="仿宋" w:eastAsia="仿宋" w:cs="仿宋"/>
                <w:spacing w:val="-4"/>
                <w:sz w:val="24"/>
              </w:rPr>
              <w:t>号</w:t>
            </w:r>
          </w:p>
        </w:tc>
        <w:tc>
          <w:tcPr>
            <w:tcW w:w="5616" w:type="dxa"/>
          </w:tcPr>
          <w:p>
            <w:pPr>
              <w:spacing w:line="117" w:lineRule="exact"/>
              <w:rPr>
                <w:rFonts w:ascii="仿宋" w:hAnsi="仿宋" w:eastAsia="仿宋" w:cs="仿宋"/>
                <w:spacing w:val="-4"/>
                <w:sz w:val="24"/>
              </w:rPr>
            </w:pPr>
          </w:p>
          <w:p>
            <w:pPr>
              <w:jc w:val="center"/>
              <w:rPr>
                <w:rFonts w:ascii="仿宋" w:hAnsi="仿宋" w:eastAsia="仿宋" w:cs="仿宋"/>
                <w:spacing w:val="-2"/>
                <w:sz w:val="24"/>
              </w:rPr>
            </w:pPr>
            <w:r>
              <w:rPr>
                <w:rFonts w:hint="eastAsia" w:ascii="仿宋" w:hAnsi="仿宋" w:eastAsia="仿宋" w:cs="仿宋"/>
                <w:spacing w:val="-3"/>
                <w:sz w:val="24"/>
              </w:rPr>
              <w:t>工作</w:t>
            </w:r>
            <w:r>
              <w:rPr>
                <w:rFonts w:hint="eastAsia" w:ascii="仿宋" w:hAnsi="仿宋" w:eastAsia="仿宋" w:cs="仿宋"/>
                <w:spacing w:val="-2"/>
                <w:sz w:val="24"/>
              </w:rPr>
              <w:t>内容</w:t>
            </w:r>
          </w:p>
        </w:tc>
        <w:tc>
          <w:tcPr>
            <w:tcW w:w="1717" w:type="dxa"/>
          </w:tcPr>
          <w:p>
            <w:pPr>
              <w:spacing w:line="117" w:lineRule="exact"/>
              <w:rPr>
                <w:rFonts w:ascii="仿宋" w:hAnsi="仿宋" w:eastAsia="仿宋" w:cs="仿宋"/>
                <w:spacing w:val="-2"/>
                <w:sz w:val="24"/>
              </w:rPr>
            </w:pPr>
          </w:p>
          <w:p>
            <w:pPr>
              <w:jc w:val="center"/>
              <w:rPr>
                <w:rFonts w:ascii="仿宋" w:hAnsi="仿宋" w:eastAsia="仿宋" w:cs="仿宋"/>
                <w:spacing w:val="-5"/>
                <w:sz w:val="24"/>
              </w:rPr>
            </w:pPr>
            <w:r>
              <w:rPr>
                <w:rFonts w:hint="eastAsia" w:ascii="仿宋" w:hAnsi="仿宋" w:eastAsia="仿宋" w:cs="仿宋"/>
                <w:spacing w:val="-5"/>
                <w:sz w:val="24"/>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1333" w:type="dxa"/>
            <w:vMerge w:val="restart"/>
          </w:tcPr>
          <w:p>
            <w:pPr>
              <w:spacing w:line="351" w:lineRule="auto"/>
              <w:ind w:right="168"/>
              <w:jc w:val="center"/>
              <w:rPr>
                <w:rFonts w:ascii="仿宋" w:hAnsi="仿宋" w:eastAsia="仿宋" w:cs="仿宋"/>
                <w:spacing w:val="-19"/>
                <w:sz w:val="24"/>
              </w:rPr>
            </w:pPr>
            <w:r>
              <w:rPr>
                <w:rFonts w:hint="eastAsia" w:ascii="仿宋" w:hAnsi="仿宋" w:eastAsia="仿宋" w:cs="仿宋"/>
                <w:spacing w:val="-19"/>
                <w:sz w:val="24"/>
              </w:rPr>
              <w:t>室</w:t>
            </w:r>
          </w:p>
          <w:p>
            <w:pPr>
              <w:spacing w:line="351" w:lineRule="auto"/>
              <w:ind w:right="168"/>
              <w:jc w:val="center"/>
              <w:rPr>
                <w:rFonts w:ascii="仿宋" w:hAnsi="仿宋" w:eastAsia="仿宋" w:cs="仿宋"/>
                <w:spacing w:val="-19"/>
                <w:sz w:val="24"/>
              </w:rPr>
            </w:pPr>
            <w:r>
              <w:rPr>
                <w:rFonts w:hint="eastAsia" w:ascii="仿宋" w:hAnsi="仿宋" w:eastAsia="仿宋" w:cs="仿宋"/>
                <w:spacing w:val="-19"/>
                <w:sz w:val="24"/>
              </w:rPr>
              <w:t>内</w:t>
            </w:r>
          </w:p>
          <w:p>
            <w:pPr>
              <w:spacing w:line="351" w:lineRule="auto"/>
              <w:ind w:right="168"/>
              <w:jc w:val="center"/>
              <w:rPr>
                <w:rFonts w:ascii="仿宋" w:hAnsi="仿宋" w:eastAsia="仿宋" w:cs="仿宋"/>
                <w:spacing w:val="-19"/>
                <w:sz w:val="24"/>
              </w:rPr>
            </w:pPr>
            <w:r>
              <w:rPr>
                <w:rFonts w:hint="eastAsia" w:ascii="仿宋" w:hAnsi="仿宋" w:eastAsia="仿宋" w:cs="仿宋"/>
                <w:spacing w:val="-19"/>
                <w:sz w:val="24"/>
              </w:rPr>
              <w:t>公</w:t>
            </w:r>
          </w:p>
          <w:p>
            <w:pPr>
              <w:spacing w:line="351" w:lineRule="auto"/>
              <w:ind w:right="168"/>
              <w:jc w:val="center"/>
              <w:rPr>
                <w:rFonts w:ascii="仿宋" w:hAnsi="仿宋" w:eastAsia="仿宋" w:cs="仿宋"/>
                <w:spacing w:val="-19"/>
                <w:sz w:val="24"/>
              </w:rPr>
            </w:pPr>
            <w:r>
              <w:rPr>
                <w:rFonts w:hint="eastAsia" w:ascii="仿宋" w:hAnsi="仿宋" w:eastAsia="仿宋" w:cs="仿宋"/>
                <w:spacing w:val="-19"/>
                <w:sz w:val="24"/>
              </w:rPr>
              <w:t>共</w:t>
            </w:r>
          </w:p>
          <w:p>
            <w:pPr>
              <w:spacing w:line="351" w:lineRule="auto"/>
              <w:ind w:right="168"/>
              <w:jc w:val="center"/>
              <w:rPr>
                <w:rFonts w:ascii="仿宋" w:hAnsi="仿宋" w:eastAsia="仿宋" w:cs="仿宋"/>
                <w:spacing w:val="-19"/>
                <w:sz w:val="24"/>
              </w:rPr>
            </w:pPr>
            <w:r>
              <w:rPr>
                <w:rFonts w:hint="eastAsia" w:ascii="仿宋" w:hAnsi="仿宋" w:eastAsia="仿宋" w:cs="仿宋"/>
                <w:spacing w:val="-19"/>
                <w:sz w:val="24"/>
              </w:rPr>
              <w:t>区</w:t>
            </w:r>
          </w:p>
          <w:p>
            <w:pPr>
              <w:spacing w:line="351" w:lineRule="auto"/>
              <w:ind w:right="168"/>
              <w:jc w:val="center"/>
              <w:rPr>
                <w:rFonts w:ascii="仿宋" w:hAnsi="仿宋" w:eastAsia="仿宋" w:cs="仿宋"/>
                <w:spacing w:val="-23"/>
                <w:sz w:val="24"/>
              </w:rPr>
            </w:pPr>
            <w:r>
              <w:rPr>
                <w:rFonts w:hint="eastAsia" w:ascii="仿宋" w:hAnsi="仿宋" w:eastAsia="仿宋" w:cs="仿宋"/>
                <w:spacing w:val="-23"/>
                <w:sz w:val="24"/>
              </w:rPr>
              <w:t>域</w:t>
            </w:r>
          </w:p>
        </w:tc>
        <w:tc>
          <w:tcPr>
            <w:tcW w:w="984" w:type="dxa"/>
          </w:tcPr>
          <w:p>
            <w:pPr>
              <w:spacing w:line="117" w:lineRule="exact"/>
              <w:rPr>
                <w:rFonts w:ascii="仿宋" w:hAnsi="仿宋" w:eastAsia="仿宋" w:cs="仿宋"/>
                <w:spacing w:val="-23"/>
                <w:sz w:val="24"/>
              </w:rPr>
            </w:pPr>
          </w:p>
          <w:p>
            <w:pPr>
              <w:ind w:left="410"/>
              <w:rPr>
                <w:rFonts w:ascii="仿宋" w:hAnsi="仿宋" w:eastAsia="仿宋" w:cs="仿宋"/>
                <w:spacing w:val="-12"/>
                <w:sz w:val="24"/>
              </w:rPr>
            </w:pPr>
            <w:r>
              <w:rPr>
                <w:rFonts w:hint="eastAsia" w:ascii="仿宋" w:hAnsi="仿宋" w:eastAsia="仿宋" w:cs="仿宋"/>
                <w:spacing w:val="-12"/>
                <w:sz w:val="24"/>
              </w:rPr>
              <w:t>1</w:t>
            </w:r>
          </w:p>
        </w:tc>
        <w:tc>
          <w:tcPr>
            <w:tcW w:w="5616" w:type="dxa"/>
          </w:tcPr>
          <w:p>
            <w:pPr>
              <w:spacing w:line="117" w:lineRule="exact"/>
              <w:rPr>
                <w:rFonts w:ascii="仿宋" w:hAnsi="仿宋" w:eastAsia="仿宋" w:cs="仿宋"/>
                <w:spacing w:val="-12"/>
                <w:sz w:val="24"/>
              </w:rPr>
            </w:pPr>
          </w:p>
          <w:p>
            <w:pPr>
              <w:ind w:left="98"/>
              <w:rPr>
                <w:rFonts w:ascii="仿宋" w:hAnsi="仿宋" w:eastAsia="仿宋" w:cs="仿宋"/>
                <w:sz w:val="24"/>
              </w:rPr>
            </w:pPr>
            <w:r>
              <w:rPr>
                <w:rFonts w:hint="eastAsia" w:ascii="仿宋" w:hAnsi="仿宋" w:eastAsia="仿宋" w:cs="仿宋"/>
                <w:spacing w:val="-1"/>
                <w:sz w:val="24"/>
              </w:rPr>
              <w:t>收集区域内垃圾、</w:t>
            </w:r>
            <w:r>
              <w:rPr>
                <w:rFonts w:hint="eastAsia" w:ascii="仿宋" w:hAnsi="仿宋" w:eastAsia="仿宋" w:cs="仿宋"/>
                <w:sz w:val="24"/>
              </w:rPr>
              <w:t>更换垃圾袋</w:t>
            </w:r>
          </w:p>
        </w:tc>
        <w:tc>
          <w:tcPr>
            <w:tcW w:w="1717" w:type="dxa"/>
          </w:tcPr>
          <w:p>
            <w:pPr>
              <w:spacing w:line="117" w:lineRule="exact"/>
              <w:jc w:val="center"/>
              <w:rPr>
                <w:rFonts w:ascii="仿宋" w:hAnsi="仿宋" w:eastAsia="仿宋" w:cs="仿宋"/>
                <w:sz w:val="24"/>
              </w:rPr>
            </w:pPr>
          </w:p>
          <w:p>
            <w:pPr>
              <w:ind w:left="98"/>
              <w:jc w:val="center"/>
              <w:rPr>
                <w:rFonts w:ascii="仿宋" w:hAnsi="仿宋" w:eastAsia="仿宋" w:cs="仿宋"/>
                <w:spacing w:val="-17"/>
                <w:sz w:val="24"/>
              </w:rPr>
            </w:pPr>
            <w:r>
              <w:rPr>
                <w:rFonts w:hint="eastAsia" w:ascii="仿宋" w:hAnsi="仿宋" w:eastAsia="仿宋" w:cs="仿宋"/>
                <w:spacing w:val="-17"/>
                <w:sz w:val="24"/>
              </w:rPr>
              <w:t>每日</w:t>
            </w:r>
            <w:r>
              <w:rPr>
                <w:rFonts w:hint="eastAsia" w:ascii="仿宋" w:hAnsi="仿宋" w:eastAsia="仿宋" w:cs="仿宋"/>
                <w:spacing w:val="-10"/>
                <w:sz w:val="24"/>
              </w:rPr>
              <w:t>2</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8" w:hRule="exact"/>
        </w:trPr>
        <w:tc>
          <w:tcPr>
            <w:tcW w:w="1333" w:type="dxa"/>
            <w:vMerge w:val="continue"/>
          </w:tcPr>
          <w:p>
            <w:pPr>
              <w:spacing w:line="351" w:lineRule="auto"/>
              <w:ind w:left="307" w:right="168"/>
              <w:rPr>
                <w:rFonts w:ascii="仿宋" w:hAnsi="仿宋" w:eastAsia="仿宋" w:cs="仿宋"/>
                <w:spacing w:val="-23"/>
                <w:sz w:val="24"/>
              </w:rPr>
            </w:pPr>
          </w:p>
        </w:tc>
        <w:tc>
          <w:tcPr>
            <w:tcW w:w="984" w:type="dxa"/>
          </w:tcPr>
          <w:p>
            <w:pPr>
              <w:spacing w:line="117" w:lineRule="exact"/>
              <w:rPr>
                <w:rFonts w:ascii="仿宋" w:hAnsi="仿宋" w:eastAsia="仿宋" w:cs="仿宋"/>
                <w:spacing w:val="-23"/>
                <w:sz w:val="24"/>
              </w:rPr>
            </w:pPr>
          </w:p>
          <w:p>
            <w:pPr>
              <w:ind w:left="410"/>
              <w:rPr>
                <w:rFonts w:ascii="仿宋" w:hAnsi="仿宋" w:eastAsia="仿宋" w:cs="仿宋"/>
                <w:spacing w:val="-12"/>
                <w:sz w:val="24"/>
              </w:rPr>
            </w:pPr>
            <w:r>
              <w:rPr>
                <w:rFonts w:hint="eastAsia" w:ascii="仿宋" w:hAnsi="仿宋" w:eastAsia="仿宋" w:cs="仿宋"/>
                <w:spacing w:val="-12"/>
                <w:sz w:val="24"/>
              </w:rPr>
              <w:t>2</w:t>
            </w:r>
          </w:p>
        </w:tc>
        <w:tc>
          <w:tcPr>
            <w:tcW w:w="5616" w:type="dxa"/>
          </w:tcPr>
          <w:p>
            <w:pPr>
              <w:spacing w:line="117" w:lineRule="exact"/>
              <w:rPr>
                <w:rFonts w:ascii="仿宋" w:hAnsi="仿宋" w:eastAsia="仿宋" w:cs="仿宋"/>
                <w:spacing w:val="-12"/>
                <w:sz w:val="24"/>
              </w:rPr>
            </w:pPr>
          </w:p>
          <w:p>
            <w:pPr>
              <w:ind w:left="98"/>
              <w:rPr>
                <w:rFonts w:ascii="仿宋" w:hAnsi="仿宋" w:eastAsia="仿宋" w:cs="仿宋"/>
                <w:spacing w:val="-4"/>
                <w:sz w:val="24"/>
              </w:rPr>
            </w:pPr>
            <w:r>
              <w:rPr>
                <w:rFonts w:hint="eastAsia" w:ascii="仿宋" w:hAnsi="仿宋" w:eastAsia="仿宋" w:cs="仿宋"/>
                <w:sz w:val="24"/>
              </w:rPr>
              <w:t>区域内地面扫尘并地面湿拖（进行地面消毒、清</w:t>
            </w:r>
            <w:r>
              <w:rPr>
                <w:rFonts w:hint="eastAsia" w:ascii="仿宋" w:hAnsi="仿宋" w:eastAsia="仿宋" w:cs="仿宋"/>
                <w:spacing w:val="-4"/>
                <w:sz w:val="24"/>
              </w:rPr>
              <w:t>洁）</w:t>
            </w:r>
          </w:p>
        </w:tc>
        <w:tc>
          <w:tcPr>
            <w:tcW w:w="1717" w:type="dxa"/>
          </w:tcPr>
          <w:p>
            <w:pPr>
              <w:spacing w:line="117" w:lineRule="exact"/>
              <w:jc w:val="center"/>
              <w:rPr>
                <w:rFonts w:ascii="仿宋" w:hAnsi="仿宋" w:eastAsia="仿宋" w:cs="仿宋"/>
                <w:spacing w:val="-4"/>
                <w:sz w:val="24"/>
              </w:rPr>
            </w:pPr>
          </w:p>
          <w:p>
            <w:pPr>
              <w:ind w:left="98"/>
              <w:jc w:val="center"/>
              <w:rPr>
                <w:rFonts w:ascii="仿宋" w:hAnsi="仿宋" w:eastAsia="仿宋" w:cs="仿宋"/>
                <w:spacing w:val="-17"/>
                <w:sz w:val="24"/>
              </w:rPr>
            </w:pPr>
            <w:r>
              <w:rPr>
                <w:rFonts w:hint="eastAsia" w:ascii="仿宋" w:hAnsi="仿宋" w:eastAsia="仿宋" w:cs="仿宋"/>
                <w:spacing w:val="-17"/>
                <w:sz w:val="24"/>
              </w:rPr>
              <w:t>每日</w:t>
            </w:r>
            <w:r>
              <w:rPr>
                <w:rFonts w:hint="eastAsia" w:ascii="仿宋" w:hAnsi="仿宋" w:eastAsia="仿宋" w:cs="仿宋"/>
                <w:spacing w:val="-10"/>
                <w:sz w:val="24"/>
              </w:rPr>
              <w:t>2</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exact"/>
        </w:trPr>
        <w:tc>
          <w:tcPr>
            <w:tcW w:w="1333" w:type="dxa"/>
            <w:vMerge w:val="continue"/>
          </w:tcPr>
          <w:p>
            <w:pPr>
              <w:spacing w:line="351" w:lineRule="auto"/>
              <w:ind w:left="307" w:right="168"/>
              <w:rPr>
                <w:rFonts w:ascii="仿宋" w:hAnsi="仿宋" w:eastAsia="仿宋" w:cs="仿宋"/>
                <w:spacing w:val="-23"/>
                <w:sz w:val="24"/>
              </w:rPr>
            </w:pPr>
          </w:p>
        </w:tc>
        <w:tc>
          <w:tcPr>
            <w:tcW w:w="984" w:type="dxa"/>
          </w:tcPr>
          <w:p>
            <w:pPr>
              <w:spacing w:line="119" w:lineRule="exact"/>
              <w:rPr>
                <w:rFonts w:ascii="仿宋" w:hAnsi="仿宋" w:eastAsia="仿宋" w:cs="仿宋"/>
                <w:spacing w:val="-23"/>
                <w:sz w:val="24"/>
              </w:rPr>
            </w:pPr>
          </w:p>
          <w:p>
            <w:pPr>
              <w:ind w:left="410"/>
              <w:rPr>
                <w:rFonts w:ascii="仿宋" w:hAnsi="仿宋" w:eastAsia="仿宋" w:cs="仿宋"/>
                <w:spacing w:val="-12"/>
                <w:sz w:val="24"/>
              </w:rPr>
            </w:pPr>
            <w:r>
              <w:rPr>
                <w:rFonts w:hint="eastAsia" w:ascii="仿宋" w:hAnsi="仿宋" w:eastAsia="仿宋" w:cs="仿宋"/>
                <w:spacing w:val="-12"/>
                <w:sz w:val="24"/>
              </w:rPr>
              <w:t>3</w:t>
            </w:r>
          </w:p>
        </w:tc>
        <w:tc>
          <w:tcPr>
            <w:tcW w:w="5616" w:type="dxa"/>
          </w:tcPr>
          <w:p>
            <w:pPr>
              <w:spacing w:line="119" w:lineRule="exact"/>
              <w:rPr>
                <w:rFonts w:ascii="仿宋" w:hAnsi="仿宋" w:eastAsia="仿宋" w:cs="仿宋"/>
                <w:spacing w:val="-12"/>
                <w:sz w:val="24"/>
              </w:rPr>
            </w:pPr>
          </w:p>
          <w:p>
            <w:pPr>
              <w:ind w:left="98"/>
              <w:rPr>
                <w:rFonts w:ascii="仿宋" w:hAnsi="仿宋" w:eastAsia="仿宋" w:cs="仿宋"/>
                <w:sz w:val="24"/>
              </w:rPr>
            </w:pPr>
            <w:r>
              <w:rPr>
                <w:rFonts w:hint="eastAsia" w:ascii="仿宋" w:hAnsi="仿宋" w:eastAsia="仿宋" w:cs="仿宋"/>
                <w:spacing w:val="-1"/>
                <w:sz w:val="24"/>
              </w:rPr>
              <w:t>区域内洗手池、</w:t>
            </w:r>
            <w:r>
              <w:rPr>
                <w:rFonts w:hint="eastAsia" w:ascii="仿宋" w:hAnsi="仿宋" w:eastAsia="仿宋" w:cs="仿宋"/>
                <w:sz w:val="24"/>
              </w:rPr>
              <w:t>水池、水龙头清洗、擦拭</w:t>
            </w:r>
          </w:p>
        </w:tc>
        <w:tc>
          <w:tcPr>
            <w:tcW w:w="1717" w:type="dxa"/>
          </w:tcPr>
          <w:p>
            <w:pPr>
              <w:spacing w:line="119" w:lineRule="exact"/>
              <w:jc w:val="center"/>
              <w:rPr>
                <w:rFonts w:ascii="仿宋" w:hAnsi="仿宋" w:eastAsia="仿宋" w:cs="仿宋"/>
                <w:sz w:val="24"/>
              </w:rPr>
            </w:pPr>
          </w:p>
          <w:p>
            <w:pPr>
              <w:ind w:left="98"/>
              <w:jc w:val="center"/>
              <w:rPr>
                <w:rFonts w:ascii="仿宋" w:hAnsi="仿宋" w:eastAsia="仿宋" w:cs="仿宋"/>
                <w:spacing w:val="-17"/>
                <w:sz w:val="24"/>
              </w:rPr>
            </w:pPr>
            <w:r>
              <w:rPr>
                <w:rFonts w:hint="eastAsia" w:ascii="仿宋" w:hAnsi="仿宋" w:eastAsia="仿宋" w:cs="仿宋"/>
                <w:spacing w:val="-17"/>
                <w:sz w:val="24"/>
              </w:rPr>
              <w:t>每日</w:t>
            </w:r>
            <w:r>
              <w:rPr>
                <w:rFonts w:hint="eastAsia" w:ascii="仿宋" w:hAnsi="仿宋" w:eastAsia="仿宋" w:cs="仿宋"/>
                <w:spacing w:val="-10"/>
                <w:sz w:val="24"/>
              </w:rPr>
              <w:t>2</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1" w:hRule="exact"/>
        </w:trPr>
        <w:tc>
          <w:tcPr>
            <w:tcW w:w="1333" w:type="dxa"/>
            <w:vMerge w:val="continue"/>
          </w:tcPr>
          <w:p>
            <w:pPr>
              <w:spacing w:line="351" w:lineRule="auto"/>
              <w:ind w:left="307" w:right="168"/>
              <w:rPr>
                <w:rFonts w:ascii="仿宋" w:hAnsi="仿宋" w:eastAsia="仿宋" w:cs="仿宋"/>
                <w:spacing w:val="-23"/>
                <w:sz w:val="24"/>
              </w:rPr>
            </w:pPr>
          </w:p>
        </w:tc>
        <w:tc>
          <w:tcPr>
            <w:tcW w:w="984" w:type="dxa"/>
          </w:tcPr>
          <w:p>
            <w:pPr>
              <w:spacing w:line="319" w:lineRule="exact"/>
              <w:rPr>
                <w:rFonts w:ascii="仿宋" w:hAnsi="仿宋" w:eastAsia="仿宋" w:cs="仿宋"/>
                <w:spacing w:val="-23"/>
                <w:sz w:val="24"/>
              </w:rPr>
            </w:pPr>
          </w:p>
          <w:p>
            <w:pPr>
              <w:ind w:left="410"/>
              <w:rPr>
                <w:rFonts w:ascii="仿宋" w:hAnsi="仿宋" w:eastAsia="仿宋" w:cs="仿宋"/>
                <w:spacing w:val="-12"/>
                <w:sz w:val="24"/>
              </w:rPr>
            </w:pPr>
            <w:r>
              <w:rPr>
                <w:rFonts w:hint="eastAsia" w:ascii="仿宋" w:hAnsi="仿宋" w:eastAsia="仿宋" w:cs="仿宋"/>
                <w:spacing w:val="-12"/>
                <w:sz w:val="24"/>
              </w:rPr>
              <w:t>4</w:t>
            </w:r>
          </w:p>
        </w:tc>
        <w:tc>
          <w:tcPr>
            <w:tcW w:w="5616" w:type="dxa"/>
          </w:tcPr>
          <w:p>
            <w:pPr>
              <w:spacing w:line="117" w:lineRule="exact"/>
              <w:rPr>
                <w:rFonts w:ascii="仿宋" w:hAnsi="仿宋" w:eastAsia="仿宋" w:cs="仿宋"/>
                <w:spacing w:val="-12"/>
                <w:sz w:val="24"/>
              </w:rPr>
            </w:pPr>
          </w:p>
          <w:p>
            <w:pPr>
              <w:ind w:left="98"/>
              <w:rPr>
                <w:rFonts w:ascii="仿宋" w:hAnsi="仿宋" w:eastAsia="仿宋" w:cs="仿宋"/>
                <w:spacing w:val="-1"/>
                <w:sz w:val="24"/>
              </w:rPr>
            </w:pPr>
            <w:r>
              <w:rPr>
                <w:rFonts w:hint="eastAsia" w:ascii="仿宋" w:hAnsi="仿宋" w:eastAsia="仿宋" w:cs="仿宋"/>
                <w:spacing w:val="-4"/>
                <w:sz w:val="24"/>
              </w:rPr>
              <w:t>卫生间（含镜子、水龙头、脸盆、台面、马桶、地面）</w:t>
            </w:r>
            <w:r>
              <w:rPr>
                <w:rFonts w:hint="eastAsia" w:ascii="仿宋" w:hAnsi="仿宋" w:eastAsia="仿宋" w:cs="仿宋"/>
                <w:spacing w:val="-2"/>
                <w:sz w:val="24"/>
              </w:rPr>
              <w:t>、开</w:t>
            </w:r>
            <w:r>
              <w:rPr>
                <w:rFonts w:hint="eastAsia" w:ascii="仿宋" w:hAnsi="仿宋" w:eastAsia="仿宋" w:cs="仿宋"/>
                <w:sz w:val="24"/>
              </w:rPr>
              <w:t>水间</w:t>
            </w:r>
            <w:r>
              <w:rPr>
                <w:rFonts w:hint="eastAsia" w:ascii="仿宋" w:hAnsi="仿宋" w:eastAsia="仿宋" w:cs="仿宋"/>
                <w:spacing w:val="-2"/>
                <w:sz w:val="24"/>
              </w:rPr>
              <w:t>冲</w:t>
            </w:r>
            <w:r>
              <w:rPr>
                <w:rFonts w:hint="eastAsia" w:ascii="仿宋" w:hAnsi="仿宋" w:eastAsia="仿宋" w:cs="仿宋"/>
                <w:spacing w:val="-1"/>
                <w:sz w:val="24"/>
              </w:rPr>
              <w:t>洗、擦拭、消毒</w:t>
            </w:r>
          </w:p>
        </w:tc>
        <w:tc>
          <w:tcPr>
            <w:tcW w:w="1717" w:type="dxa"/>
          </w:tcPr>
          <w:p>
            <w:pPr>
              <w:spacing w:line="319" w:lineRule="exact"/>
              <w:jc w:val="center"/>
              <w:rPr>
                <w:rFonts w:ascii="仿宋" w:hAnsi="仿宋" w:eastAsia="仿宋" w:cs="仿宋"/>
                <w:spacing w:val="-1"/>
                <w:sz w:val="24"/>
              </w:rPr>
            </w:pPr>
          </w:p>
          <w:p>
            <w:pPr>
              <w:ind w:left="98"/>
              <w:jc w:val="center"/>
              <w:rPr>
                <w:rFonts w:ascii="仿宋" w:hAnsi="仿宋" w:eastAsia="仿宋" w:cs="仿宋"/>
                <w:spacing w:val="-1"/>
                <w:sz w:val="24"/>
              </w:rPr>
            </w:pPr>
            <w:r>
              <w:rPr>
                <w:rFonts w:hint="eastAsia" w:ascii="仿宋" w:hAnsi="仿宋" w:eastAsia="仿宋" w:cs="仿宋"/>
                <w:spacing w:val="-2"/>
                <w:sz w:val="24"/>
              </w:rPr>
              <w:t>随时，保持</w:t>
            </w:r>
            <w:r>
              <w:rPr>
                <w:rFonts w:hint="eastAsia" w:ascii="仿宋" w:hAnsi="仿宋" w:eastAsia="仿宋" w:cs="仿宋"/>
                <w:spacing w:val="-1"/>
                <w:sz w:val="24"/>
              </w:rPr>
              <w:t>洁净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8" w:hRule="exact"/>
        </w:trPr>
        <w:tc>
          <w:tcPr>
            <w:tcW w:w="1333" w:type="dxa"/>
            <w:vMerge w:val="continue"/>
          </w:tcPr>
          <w:p>
            <w:pPr>
              <w:spacing w:line="351" w:lineRule="auto"/>
              <w:ind w:left="307" w:right="168"/>
              <w:rPr>
                <w:rFonts w:ascii="仿宋" w:hAnsi="仿宋" w:eastAsia="仿宋" w:cs="仿宋"/>
                <w:spacing w:val="-23"/>
                <w:sz w:val="24"/>
              </w:rPr>
            </w:pPr>
          </w:p>
        </w:tc>
        <w:tc>
          <w:tcPr>
            <w:tcW w:w="984" w:type="dxa"/>
          </w:tcPr>
          <w:p>
            <w:pPr>
              <w:spacing w:line="316" w:lineRule="exact"/>
              <w:rPr>
                <w:rFonts w:ascii="仿宋" w:hAnsi="仿宋" w:eastAsia="仿宋" w:cs="仿宋"/>
                <w:spacing w:val="-23"/>
                <w:sz w:val="24"/>
              </w:rPr>
            </w:pPr>
          </w:p>
          <w:p>
            <w:pPr>
              <w:ind w:left="410"/>
              <w:rPr>
                <w:rFonts w:ascii="仿宋" w:hAnsi="仿宋" w:eastAsia="仿宋" w:cs="仿宋"/>
                <w:spacing w:val="-12"/>
                <w:sz w:val="24"/>
              </w:rPr>
            </w:pPr>
            <w:r>
              <w:rPr>
                <w:rFonts w:hint="eastAsia" w:ascii="仿宋" w:hAnsi="仿宋" w:eastAsia="仿宋" w:cs="仿宋"/>
                <w:spacing w:val="-12"/>
                <w:sz w:val="24"/>
              </w:rPr>
              <w:t>5</w:t>
            </w:r>
          </w:p>
        </w:tc>
        <w:tc>
          <w:tcPr>
            <w:tcW w:w="5616" w:type="dxa"/>
          </w:tcPr>
          <w:p>
            <w:pPr>
              <w:spacing w:line="117" w:lineRule="exact"/>
              <w:rPr>
                <w:rFonts w:ascii="仿宋" w:hAnsi="仿宋" w:eastAsia="仿宋" w:cs="仿宋"/>
                <w:spacing w:val="-12"/>
                <w:sz w:val="24"/>
              </w:rPr>
            </w:pPr>
          </w:p>
          <w:p>
            <w:pPr>
              <w:ind w:left="98"/>
              <w:rPr>
                <w:rFonts w:ascii="仿宋" w:hAnsi="仿宋" w:eastAsia="仿宋" w:cs="仿宋"/>
                <w:spacing w:val="-1"/>
                <w:sz w:val="24"/>
              </w:rPr>
            </w:pPr>
            <w:r>
              <w:rPr>
                <w:rFonts w:hint="eastAsia" w:ascii="仿宋" w:hAnsi="仿宋" w:eastAsia="仿宋" w:cs="仿宋"/>
                <w:spacing w:val="-4"/>
                <w:sz w:val="24"/>
              </w:rPr>
              <w:t>区域内把手、栏杆、花瓶、花盆、开</w:t>
            </w:r>
            <w:r>
              <w:rPr>
                <w:rFonts w:hint="eastAsia" w:ascii="仿宋" w:hAnsi="仿宋" w:eastAsia="仿宋" w:cs="仿宋"/>
                <w:spacing w:val="-3"/>
                <w:sz w:val="24"/>
              </w:rPr>
              <w:t>关盒、接线盒、各类低处标</w:t>
            </w:r>
            <w:r>
              <w:rPr>
                <w:rFonts w:hint="eastAsia" w:ascii="仿宋" w:hAnsi="仿宋" w:eastAsia="仿宋" w:cs="仿宋"/>
                <w:spacing w:val="-2"/>
                <w:sz w:val="24"/>
              </w:rPr>
              <w:t>牌</w:t>
            </w:r>
            <w:r>
              <w:rPr>
                <w:rFonts w:hint="eastAsia" w:ascii="仿宋" w:hAnsi="仿宋" w:eastAsia="仿宋" w:cs="仿宋"/>
                <w:spacing w:val="-1"/>
                <w:sz w:val="24"/>
              </w:rPr>
              <w:t>、垃圾桶擦拭</w:t>
            </w:r>
          </w:p>
        </w:tc>
        <w:tc>
          <w:tcPr>
            <w:tcW w:w="1717" w:type="dxa"/>
          </w:tcPr>
          <w:p>
            <w:pPr>
              <w:spacing w:line="316" w:lineRule="exact"/>
              <w:jc w:val="center"/>
              <w:rPr>
                <w:rFonts w:ascii="仿宋" w:hAnsi="仿宋" w:eastAsia="仿宋" w:cs="仿宋"/>
                <w:spacing w:val="-1"/>
                <w:sz w:val="24"/>
              </w:rPr>
            </w:pPr>
          </w:p>
          <w:p>
            <w:pPr>
              <w:ind w:left="98"/>
              <w:jc w:val="center"/>
              <w:rPr>
                <w:rFonts w:ascii="仿宋" w:hAnsi="仿宋" w:eastAsia="仿宋" w:cs="仿宋"/>
                <w:spacing w:val="-17"/>
                <w:sz w:val="24"/>
              </w:rPr>
            </w:pPr>
            <w:r>
              <w:rPr>
                <w:rFonts w:hint="eastAsia" w:ascii="仿宋" w:hAnsi="仿宋" w:eastAsia="仿宋" w:cs="仿宋"/>
                <w:spacing w:val="-17"/>
                <w:sz w:val="24"/>
              </w:rPr>
              <w:t>每日</w:t>
            </w:r>
            <w:r>
              <w:rPr>
                <w:rFonts w:hint="eastAsia" w:ascii="仿宋" w:hAnsi="仿宋" w:eastAsia="仿宋" w:cs="仿宋"/>
                <w:spacing w:val="-10"/>
                <w:sz w:val="24"/>
              </w:rPr>
              <w:t xml:space="preserve">1 </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1333" w:type="dxa"/>
            <w:vMerge w:val="continue"/>
          </w:tcPr>
          <w:p>
            <w:pPr>
              <w:spacing w:line="351" w:lineRule="auto"/>
              <w:ind w:left="307" w:right="168"/>
              <w:rPr>
                <w:rFonts w:ascii="仿宋" w:hAnsi="仿宋" w:eastAsia="仿宋" w:cs="仿宋"/>
                <w:spacing w:val="-23"/>
                <w:sz w:val="24"/>
              </w:rPr>
            </w:pPr>
          </w:p>
        </w:tc>
        <w:tc>
          <w:tcPr>
            <w:tcW w:w="984" w:type="dxa"/>
          </w:tcPr>
          <w:p>
            <w:pPr>
              <w:spacing w:line="117" w:lineRule="exact"/>
              <w:rPr>
                <w:rFonts w:ascii="仿宋" w:hAnsi="仿宋" w:eastAsia="仿宋" w:cs="仿宋"/>
                <w:spacing w:val="-23"/>
                <w:sz w:val="24"/>
              </w:rPr>
            </w:pPr>
          </w:p>
          <w:p>
            <w:pPr>
              <w:ind w:left="410"/>
              <w:rPr>
                <w:rFonts w:ascii="仿宋" w:hAnsi="仿宋" w:eastAsia="仿宋" w:cs="仿宋"/>
                <w:spacing w:val="-12"/>
                <w:sz w:val="24"/>
              </w:rPr>
            </w:pPr>
            <w:r>
              <w:rPr>
                <w:rFonts w:hint="eastAsia" w:ascii="仿宋" w:hAnsi="仿宋" w:eastAsia="仿宋" w:cs="仿宋"/>
                <w:spacing w:val="-12"/>
                <w:sz w:val="24"/>
              </w:rPr>
              <w:t>6</w:t>
            </w:r>
          </w:p>
        </w:tc>
        <w:tc>
          <w:tcPr>
            <w:tcW w:w="5616" w:type="dxa"/>
          </w:tcPr>
          <w:p>
            <w:pPr>
              <w:spacing w:line="117" w:lineRule="exact"/>
              <w:rPr>
                <w:rFonts w:ascii="仿宋" w:hAnsi="仿宋" w:eastAsia="仿宋" w:cs="仿宋"/>
                <w:spacing w:val="-12"/>
                <w:sz w:val="24"/>
              </w:rPr>
            </w:pPr>
          </w:p>
          <w:p>
            <w:pPr>
              <w:ind w:left="98"/>
              <w:rPr>
                <w:rFonts w:ascii="仿宋" w:hAnsi="仿宋" w:eastAsia="仿宋" w:cs="仿宋"/>
                <w:sz w:val="24"/>
              </w:rPr>
            </w:pPr>
            <w:r>
              <w:rPr>
                <w:rFonts w:hint="eastAsia" w:ascii="仿宋" w:hAnsi="仿宋" w:eastAsia="仿宋" w:cs="仿宋"/>
                <w:spacing w:val="-2"/>
                <w:sz w:val="24"/>
              </w:rPr>
              <w:t>公共座椅</w:t>
            </w:r>
            <w:r>
              <w:rPr>
                <w:rFonts w:hint="eastAsia" w:ascii="仿宋" w:hAnsi="仿宋" w:eastAsia="仿宋" w:cs="仿宋"/>
                <w:sz w:val="24"/>
              </w:rPr>
              <w:t>的清洁擦拭</w:t>
            </w:r>
          </w:p>
        </w:tc>
        <w:tc>
          <w:tcPr>
            <w:tcW w:w="1717" w:type="dxa"/>
          </w:tcPr>
          <w:p>
            <w:pPr>
              <w:spacing w:line="117" w:lineRule="exact"/>
              <w:jc w:val="center"/>
              <w:rPr>
                <w:rFonts w:ascii="仿宋" w:hAnsi="仿宋" w:eastAsia="仿宋" w:cs="仿宋"/>
                <w:sz w:val="24"/>
              </w:rPr>
            </w:pPr>
          </w:p>
          <w:p>
            <w:pPr>
              <w:ind w:left="98"/>
              <w:jc w:val="center"/>
              <w:rPr>
                <w:rFonts w:ascii="仿宋" w:hAnsi="仿宋" w:eastAsia="仿宋" w:cs="仿宋"/>
                <w:spacing w:val="-17"/>
                <w:sz w:val="24"/>
              </w:rPr>
            </w:pPr>
            <w:r>
              <w:rPr>
                <w:rFonts w:hint="eastAsia" w:ascii="仿宋" w:hAnsi="仿宋" w:eastAsia="仿宋" w:cs="仿宋"/>
                <w:spacing w:val="-17"/>
                <w:sz w:val="24"/>
              </w:rPr>
              <w:t>每周</w:t>
            </w:r>
            <w:r>
              <w:rPr>
                <w:rFonts w:hint="eastAsia" w:ascii="仿宋" w:hAnsi="仿宋" w:eastAsia="仿宋" w:cs="仿宋"/>
                <w:spacing w:val="-10"/>
                <w:sz w:val="24"/>
              </w:rPr>
              <w:t xml:space="preserve">1 </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1" w:hRule="exact"/>
        </w:trPr>
        <w:tc>
          <w:tcPr>
            <w:tcW w:w="1333" w:type="dxa"/>
            <w:vMerge w:val="continue"/>
          </w:tcPr>
          <w:p>
            <w:pPr>
              <w:spacing w:line="351" w:lineRule="auto"/>
              <w:ind w:left="307" w:right="168"/>
              <w:rPr>
                <w:rFonts w:ascii="仿宋" w:hAnsi="仿宋" w:eastAsia="仿宋" w:cs="仿宋"/>
                <w:spacing w:val="-23"/>
                <w:sz w:val="24"/>
              </w:rPr>
            </w:pPr>
          </w:p>
        </w:tc>
        <w:tc>
          <w:tcPr>
            <w:tcW w:w="984" w:type="dxa"/>
          </w:tcPr>
          <w:p>
            <w:pPr>
              <w:spacing w:line="118" w:lineRule="exact"/>
              <w:rPr>
                <w:rFonts w:ascii="仿宋" w:hAnsi="仿宋" w:eastAsia="仿宋" w:cs="仿宋"/>
                <w:spacing w:val="-23"/>
                <w:sz w:val="24"/>
              </w:rPr>
            </w:pPr>
          </w:p>
          <w:p>
            <w:pPr>
              <w:ind w:left="410"/>
              <w:rPr>
                <w:rFonts w:ascii="仿宋" w:hAnsi="仿宋" w:eastAsia="仿宋" w:cs="仿宋"/>
                <w:spacing w:val="-12"/>
                <w:sz w:val="24"/>
              </w:rPr>
            </w:pPr>
            <w:r>
              <w:rPr>
                <w:rFonts w:hint="eastAsia" w:ascii="仿宋" w:hAnsi="仿宋" w:eastAsia="仿宋" w:cs="仿宋"/>
                <w:spacing w:val="-12"/>
                <w:sz w:val="24"/>
              </w:rPr>
              <w:t>7</w:t>
            </w:r>
          </w:p>
        </w:tc>
        <w:tc>
          <w:tcPr>
            <w:tcW w:w="5616" w:type="dxa"/>
          </w:tcPr>
          <w:p>
            <w:pPr>
              <w:spacing w:line="118" w:lineRule="exact"/>
              <w:rPr>
                <w:rFonts w:ascii="仿宋" w:hAnsi="仿宋" w:eastAsia="仿宋" w:cs="仿宋"/>
                <w:spacing w:val="-12"/>
                <w:sz w:val="24"/>
              </w:rPr>
            </w:pPr>
          </w:p>
          <w:p>
            <w:pPr>
              <w:ind w:left="98"/>
              <w:rPr>
                <w:rFonts w:ascii="仿宋" w:hAnsi="仿宋" w:eastAsia="仿宋" w:cs="仿宋"/>
                <w:spacing w:val="-2"/>
                <w:sz w:val="24"/>
              </w:rPr>
            </w:pPr>
            <w:r>
              <w:rPr>
                <w:rFonts w:hint="eastAsia" w:ascii="仿宋" w:hAnsi="仿宋" w:eastAsia="仿宋" w:cs="仿宋"/>
                <w:spacing w:val="-3"/>
                <w:sz w:val="24"/>
              </w:rPr>
              <w:t>玻璃</w:t>
            </w:r>
            <w:r>
              <w:rPr>
                <w:rFonts w:hint="eastAsia" w:ascii="仿宋" w:hAnsi="仿宋" w:eastAsia="仿宋" w:cs="仿宋"/>
                <w:spacing w:val="-2"/>
                <w:sz w:val="24"/>
              </w:rPr>
              <w:t>清洁</w:t>
            </w:r>
          </w:p>
        </w:tc>
        <w:tc>
          <w:tcPr>
            <w:tcW w:w="1717" w:type="dxa"/>
          </w:tcPr>
          <w:p>
            <w:pPr>
              <w:spacing w:line="118" w:lineRule="exact"/>
              <w:jc w:val="center"/>
              <w:rPr>
                <w:rFonts w:ascii="仿宋" w:hAnsi="仿宋" w:eastAsia="仿宋" w:cs="仿宋"/>
                <w:spacing w:val="-2"/>
                <w:sz w:val="24"/>
              </w:rPr>
            </w:pPr>
          </w:p>
          <w:p>
            <w:pPr>
              <w:ind w:left="98"/>
              <w:jc w:val="center"/>
              <w:rPr>
                <w:rFonts w:ascii="仿宋" w:hAnsi="仿宋" w:eastAsia="仿宋" w:cs="仿宋"/>
                <w:spacing w:val="-17"/>
                <w:sz w:val="24"/>
              </w:rPr>
            </w:pPr>
            <w:r>
              <w:rPr>
                <w:rFonts w:hint="eastAsia" w:ascii="仿宋" w:hAnsi="仿宋" w:eastAsia="仿宋" w:cs="仿宋"/>
                <w:spacing w:val="-17"/>
                <w:sz w:val="24"/>
              </w:rPr>
              <w:t>每周</w:t>
            </w:r>
            <w:r>
              <w:rPr>
                <w:rFonts w:hint="eastAsia" w:ascii="仿宋" w:hAnsi="仿宋" w:eastAsia="仿宋" w:cs="仿宋"/>
                <w:spacing w:val="-10"/>
                <w:sz w:val="24"/>
              </w:rPr>
              <w:t xml:space="preserve">1 </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1333" w:type="dxa"/>
            <w:vMerge w:val="continue"/>
          </w:tcPr>
          <w:p>
            <w:pPr>
              <w:spacing w:line="351" w:lineRule="auto"/>
              <w:ind w:left="307" w:right="168"/>
              <w:rPr>
                <w:rFonts w:ascii="仿宋" w:hAnsi="仿宋" w:eastAsia="仿宋" w:cs="仿宋"/>
                <w:spacing w:val="-23"/>
                <w:sz w:val="24"/>
              </w:rPr>
            </w:pPr>
          </w:p>
        </w:tc>
        <w:tc>
          <w:tcPr>
            <w:tcW w:w="984" w:type="dxa"/>
          </w:tcPr>
          <w:p>
            <w:pPr>
              <w:spacing w:line="117" w:lineRule="exact"/>
              <w:rPr>
                <w:rFonts w:ascii="仿宋" w:hAnsi="仿宋" w:eastAsia="仿宋" w:cs="仿宋"/>
                <w:spacing w:val="-23"/>
                <w:sz w:val="24"/>
              </w:rPr>
            </w:pPr>
          </w:p>
          <w:p>
            <w:pPr>
              <w:ind w:left="410"/>
              <w:rPr>
                <w:rFonts w:ascii="仿宋" w:hAnsi="仿宋" w:eastAsia="仿宋" w:cs="仿宋"/>
                <w:spacing w:val="-12"/>
                <w:sz w:val="24"/>
              </w:rPr>
            </w:pPr>
            <w:r>
              <w:rPr>
                <w:rFonts w:hint="eastAsia" w:ascii="仿宋" w:hAnsi="仿宋" w:eastAsia="仿宋" w:cs="仿宋"/>
                <w:spacing w:val="-12"/>
                <w:sz w:val="24"/>
              </w:rPr>
              <w:t>8</w:t>
            </w:r>
          </w:p>
        </w:tc>
        <w:tc>
          <w:tcPr>
            <w:tcW w:w="5616" w:type="dxa"/>
          </w:tcPr>
          <w:p>
            <w:pPr>
              <w:spacing w:line="117" w:lineRule="exact"/>
              <w:rPr>
                <w:rFonts w:ascii="仿宋" w:hAnsi="仿宋" w:eastAsia="仿宋" w:cs="仿宋"/>
                <w:spacing w:val="-12"/>
                <w:sz w:val="24"/>
              </w:rPr>
            </w:pPr>
          </w:p>
          <w:p>
            <w:pPr>
              <w:ind w:left="98"/>
              <w:rPr>
                <w:rFonts w:ascii="仿宋" w:hAnsi="仿宋" w:eastAsia="仿宋" w:cs="仿宋"/>
                <w:sz w:val="24"/>
              </w:rPr>
            </w:pPr>
            <w:r>
              <w:rPr>
                <w:rFonts w:hint="eastAsia" w:ascii="仿宋" w:hAnsi="仿宋" w:eastAsia="仿宋" w:cs="仿宋"/>
                <w:spacing w:val="-1"/>
                <w:sz w:val="24"/>
              </w:rPr>
              <w:t>非医疗不锈钢物</w:t>
            </w:r>
            <w:r>
              <w:rPr>
                <w:rFonts w:hint="eastAsia" w:ascii="仿宋" w:hAnsi="仿宋" w:eastAsia="仿宋" w:cs="仿宋"/>
                <w:sz w:val="24"/>
              </w:rPr>
              <w:t>体表面闪钢保养</w:t>
            </w:r>
          </w:p>
        </w:tc>
        <w:tc>
          <w:tcPr>
            <w:tcW w:w="1717" w:type="dxa"/>
          </w:tcPr>
          <w:p>
            <w:pPr>
              <w:spacing w:line="117" w:lineRule="exact"/>
              <w:jc w:val="center"/>
              <w:rPr>
                <w:rFonts w:ascii="仿宋" w:hAnsi="仿宋" w:eastAsia="仿宋" w:cs="仿宋"/>
                <w:sz w:val="24"/>
              </w:rPr>
            </w:pPr>
          </w:p>
          <w:p>
            <w:pPr>
              <w:ind w:left="98"/>
              <w:jc w:val="center"/>
              <w:rPr>
                <w:rFonts w:ascii="仿宋" w:hAnsi="仿宋" w:eastAsia="仿宋" w:cs="仿宋"/>
                <w:spacing w:val="-17"/>
                <w:sz w:val="24"/>
              </w:rPr>
            </w:pPr>
            <w:r>
              <w:rPr>
                <w:rFonts w:hint="eastAsia" w:ascii="仿宋" w:hAnsi="仿宋" w:eastAsia="仿宋" w:cs="仿宋"/>
                <w:spacing w:val="-17"/>
                <w:sz w:val="24"/>
              </w:rPr>
              <w:t>每周</w:t>
            </w:r>
            <w:r>
              <w:rPr>
                <w:rFonts w:hint="eastAsia" w:ascii="仿宋" w:hAnsi="仿宋" w:eastAsia="仿宋" w:cs="仿宋"/>
                <w:spacing w:val="-10"/>
                <w:sz w:val="24"/>
              </w:rPr>
              <w:t xml:space="preserve">1 </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1333" w:type="dxa"/>
            <w:vMerge w:val="continue"/>
          </w:tcPr>
          <w:p>
            <w:pPr>
              <w:spacing w:line="351" w:lineRule="auto"/>
              <w:ind w:left="307" w:right="168"/>
              <w:rPr>
                <w:rFonts w:ascii="仿宋" w:hAnsi="仿宋" w:eastAsia="仿宋" w:cs="仿宋"/>
                <w:spacing w:val="-23"/>
                <w:sz w:val="24"/>
              </w:rPr>
            </w:pPr>
          </w:p>
        </w:tc>
        <w:tc>
          <w:tcPr>
            <w:tcW w:w="984" w:type="dxa"/>
          </w:tcPr>
          <w:p>
            <w:pPr>
              <w:spacing w:line="117" w:lineRule="exact"/>
              <w:rPr>
                <w:rFonts w:ascii="仿宋" w:hAnsi="仿宋" w:eastAsia="仿宋" w:cs="仿宋"/>
                <w:spacing w:val="-23"/>
                <w:sz w:val="24"/>
              </w:rPr>
            </w:pPr>
          </w:p>
          <w:p>
            <w:pPr>
              <w:ind w:left="410"/>
              <w:rPr>
                <w:rFonts w:ascii="仿宋" w:hAnsi="仿宋" w:eastAsia="仿宋" w:cs="仿宋"/>
                <w:spacing w:val="-12"/>
                <w:sz w:val="24"/>
              </w:rPr>
            </w:pPr>
            <w:r>
              <w:rPr>
                <w:rFonts w:hint="eastAsia" w:ascii="仿宋" w:hAnsi="仿宋" w:eastAsia="仿宋" w:cs="仿宋"/>
                <w:spacing w:val="-12"/>
                <w:sz w:val="24"/>
              </w:rPr>
              <w:t>9</w:t>
            </w:r>
          </w:p>
        </w:tc>
        <w:tc>
          <w:tcPr>
            <w:tcW w:w="5616" w:type="dxa"/>
          </w:tcPr>
          <w:p>
            <w:pPr>
              <w:spacing w:line="117" w:lineRule="exact"/>
              <w:rPr>
                <w:rFonts w:ascii="仿宋" w:hAnsi="仿宋" w:eastAsia="仿宋" w:cs="仿宋"/>
                <w:spacing w:val="-12"/>
                <w:sz w:val="24"/>
              </w:rPr>
            </w:pPr>
          </w:p>
          <w:p>
            <w:pPr>
              <w:ind w:left="98"/>
              <w:rPr>
                <w:rFonts w:ascii="仿宋" w:hAnsi="仿宋" w:eastAsia="仿宋" w:cs="仿宋"/>
                <w:sz w:val="24"/>
              </w:rPr>
            </w:pPr>
            <w:r>
              <w:rPr>
                <w:rFonts w:hint="eastAsia" w:ascii="仿宋" w:hAnsi="仿宋" w:eastAsia="仿宋" w:cs="仿宋"/>
                <w:spacing w:val="-2"/>
                <w:sz w:val="24"/>
              </w:rPr>
              <w:t>高处标牌、</w:t>
            </w:r>
            <w:r>
              <w:rPr>
                <w:rFonts w:hint="eastAsia" w:ascii="仿宋" w:hAnsi="仿宋" w:eastAsia="仿宋" w:cs="仿宋"/>
                <w:sz w:val="24"/>
              </w:rPr>
              <w:t>壁挂物擦拭</w:t>
            </w:r>
          </w:p>
        </w:tc>
        <w:tc>
          <w:tcPr>
            <w:tcW w:w="1717" w:type="dxa"/>
          </w:tcPr>
          <w:p>
            <w:pPr>
              <w:spacing w:line="117" w:lineRule="exact"/>
              <w:jc w:val="center"/>
              <w:rPr>
                <w:rFonts w:ascii="仿宋" w:hAnsi="仿宋" w:eastAsia="仿宋" w:cs="仿宋"/>
                <w:sz w:val="24"/>
              </w:rPr>
            </w:pPr>
          </w:p>
          <w:p>
            <w:pPr>
              <w:ind w:left="98"/>
              <w:jc w:val="center"/>
              <w:rPr>
                <w:rFonts w:ascii="仿宋" w:hAnsi="仿宋" w:eastAsia="仿宋" w:cs="仿宋"/>
                <w:spacing w:val="-17"/>
                <w:sz w:val="24"/>
              </w:rPr>
            </w:pPr>
            <w:r>
              <w:rPr>
                <w:rFonts w:hint="eastAsia" w:ascii="仿宋" w:hAnsi="仿宋" w:eastAsia="仿宋" w:cs="仿宋"/>
                <w:spacing w:val="-17"/>
                <w:sz w:val="24"/>
              </w:rPr>
              <w:t>每周</w:t>
            </w:r>
            <w:r>
              <w:rPr>
                <w:rFonts w:hint="eastAsia" w:ascii="仿宋" w:hAnsi="仿宋" w:eastAsia="仿宋" w:cs="仿宋"/>
                <w:spacing w:val="-10"/>
                <w:sz w:val="24"/>
              </w:rPr>
              <w:t xml:space="preserve">1 </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 w:hRule="exact"/>
        </w:trPr>
        <w:tc>
          <w:tcPr>
            <w:tcW w:w="1333" w:type="dxa"/>
            <w:vMerge w:val="continue"/>
          </w:tcPr>
          <w:p>
            <w:pPr>
              <w:spacing w:line="351" w:lineRule="auto"/>
              <w:ind w:left="307" w:right="168"/>
              <w:rPr>
                <w:rFonts w:ascii="仿宋" w:hAnsi="仿宋" w:eastAsia="仿宋" w:cs="仿宋"/>
                <w:spacing w:val="-23"/>
                <w:sz w:val="24"/>
              </w:rPr>
            </w:pPr>
          </w:p>
        </w:tc>
        <w:tc>
          <w:tcPr>
            <w:tcW w:w="984" w:type="dxa"/>
          </w:tcPr>
          <w:p>
            <w:pPr>
              <w:spacing w:line="117" w:lineRule="exact"/>
              <w:rPr>
                <w:rFonts w:ascii="仿宋" w:hAnsi="仿宋" w:eastAsia="仿宋" w:cs="仿宋"/>
                <w:spacing w:val="-23"/>
                <w:sz w:val="24"/>
              </w:rPr>
            </w:pPr>
          </w:p>
          <w:p>
            <w:pPr>
              <w:ind w:left="357"/>
              <w:rPr>
                <w:rFonts w:ascii="仿宋" w:hAnsi="仿宋" w:eastAsia="仿宋" w:cs="仿宋"/>
                <w:spacing w:val="-6"/>
                <w:sz w:val="24"/>
              </w:rPr>
            </w:pPr>
            <w:r>
              <w:rPr>
                <w:rFonts w:hint="eastAsia" w:ascii="仿宋" w:hAnsi="仿宋" w:eastAsia="仿宋" w:cs="仿宋"/>
                <w:spacing w:val="-6"/>
                <w:sz w:val="24"/>
              </w:rPr>
              <w:t>10</w:t>
            </w:r>
          </w:p>
        </w:tc>
        <w:tc>
          <w:tcPr>
            <w:tcW w:w="5616" w:type="dxa"/>
          </w:tcPr>
          <w:p>
            <w:pPr>
              <w:spacing w:line="117" w:lineRule="exact"/>
              <w:rPr>
                <w:rFonts w:ascii="仿宋" w:hAnsi="仿宋" w:eastAsia="仿宋" w:cs="仿宋"/>
                <w:spacing w:val="-6"/>
                <w:sz w:val="24"/>
              </w:rPr>
            </w:pPr>
          </w:p>
          <w:p>
            <w:pPr>
              <w:ind w:left="98"/>
              <w:rPr>
                <w:rFonts w:ascii="仿宋" w:hAnsi="仿宋" w:eastAsia="仿宋" w:cs="仿宋"/>
                <w:spacing w:val="-2"/>
                <w:sz w:val="24"/>
              </w:rPr>
            </w:pPr>
            <w:r>
              <w:rPr>
                <w:rFonts w:hint="eastAsia" w:ascii="仿宋" w:hAnsi="仿宋" w:eastAsia="仿宋" w:cs="仿宋"/>
                <w:spacing w:val="-3"/>
                <w:sz w:val="24"/>
              </w:rPr>
              <w:t>高处</w:t>
            </w:r>
            <w:r>
              <w:rPr>
                <w:rFonts w:hint="eastAsia" w:ascii="仿宋" w:hAnsi="仿宋" w:eastAsia="仿宋" w:cs="仿宋"/>
                <w:spacing w:val="-2"/>
                <w:sz w:val="24"/>
              </w:rPr>
              <w:t>除尘，</w:t>
            </w:r>
            <w:r>
              <w:rPr>
                <w:rFonts w:hint="eastAsia" w:ascii="仿宋" w:hAnsi="仿宋" w:eastAsia="仿宋" w:cs="仿宋"/>
                <w:sz w:val="24"/>
              </w:rPr>
              <w:t>纱门、纱窗、空调出风口等除尘、清洁</w:t>
            </w:r>
          </w:p>
        </w:tc>
        <w:tc>
          <w:tcPr>
            <w:tcW w:w="1717" w:type="dxa"/>
          </w:tcPr>
          <w:p>
            <w:pPr>
              <w:spacing w:line="117" w:lineRule="exact"/>
              <w:jc w:val="center"/>
              <w:rPr>
                <w:rFonts w:ascii="仿宋" w:hAnsi="仿宋" w:eastAsia="仿宋" w:cs="仿宋"/>
                <w:spacing w:val="-2"/>
                <w:sz w:val="24"/>
              </w:rPr>
            </w:pPr>
          </w:p>
          <w:p>
            <w:pPr>
              <w:ind w:left="98"/>
              <w:jc w:val="center"/>
              <w:rPr>
                <w:rFonts w:ascii="仿宋" w:hAnsi="仿宋" w:eastAsia="仿宋" w:cs="仿宋"/>
                <w:spacing w:val="-17"/>
                <w:sz w:val="24"/>
              </w:rPr>
            </w:pPr>
            <w:r>
              <w:rPr>
                <w:rFonts w:hint="eastAsia" w:ascii="仿宋" w:hAnsi="仿宋" w:eastAsia="仿宋" w:cs="仿宋"/>
                <w:spacing w:val="-17"/>
                <w:sz w:val="24"/>
              </w:rPr>
              <w:t>每月</w:t>
            </w:r>
            <w:r>
              <w:rPr>
                <w:rFonts w:hint="eastAsia" w:ascii="仿宋" w:hAnsi="仿宋" w:eastAsia="仿宋" w:cs="仿宋"/>
                <w:spacing w:val="-10"/>
                <w:sz w:val="24"/>
              </w:rPr>
              <w:t xml:space="preserve">1 </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1333" w:type="dxa"/>
            <w:vMerge w:val="continue"/>
          </w:tcPr>
          <w:p>
            <w:pPr>
              <w:spacing w:line="351" w:lineRule="auto"/>
              <w:ind w:left="307" w:right="168"/>
              <w:rPr>
                <w:rFonts w:ascii="仿宋" w:hAnsi="仿宋" w:eastAsia="仿宋" w:cs="仿宋"/>
                <w:spacing w:val="-23"/>
                <w:sz w:val="24"/>
              </w:rPr>
            </w:pPr>
          </w:p>
        </w:tc>
        <w:tc>
          <w:tcPr>
            <w:tcW w:w="984" w:type="dxa"/>
          </w:tcPr>
          <w:p>
            <w:pPr>
              <w:spacing w:line="119" w:lineRule="exact"/>
              <w:rPr>
                <w:rFonts w:ascii="仿宋" w:hAnsi="仿宋" w:eastAsia="仿宋" w:cs="仿宋"/>
                <w:spacing w:val="-23"/>
                <w:sz w:val="24"/>
              </w:rPr>
            </w:pPr>
          </w:p>
          <w:p>
            <w:pPr>
              <w:ind w:left="357"/>
              <w:rPr>
                <w:rFonts w:ascii="仿宋" w:hAnsi="仿宋" w:eastAsia="仿宋" w:cs="仿宋"/>
                <w:spacing w:val="-6"/>
                <w:sz w:val="24"/>
              </w:rPr>
            </w:pPr>
            <w:r>
              <w:rPr>
                <w:rFonts w:hint="eastAsia" w:ascii="仿宋" w:hAnsi="仿宋" w:eastAsia="仿宋" w:cs="仿宋"/>
                <w:spacing w:val="-6"/>
                <w:sz w:val="24"/>
              </w:rPr>
              <w:t>11</w:t>
            </w:r>
          </w:p>
        </w:tc>
        <w:tc>
          <w:tcPr>
            <w:tcW w:w="5616" w:type="dxa"/>
          </w:tcPr>
          <w:p>
            <w:pPr>
              <w:spacing w:line="119" w:lineRule="exact"/>
              <w:rPr>
                <w:rFonts w:ascii="仿宋" w:hAnsi="仿宋" w:eastAsia="仿宋" w:cs="仿宋"/>
                <w:spacing w:val="-6"/>
                <w:sz w:val="24"/>
              </w:rPr>
            </w:pPr>
          </w:p>
          <w:p>
            <w:pPr>
              <w:ind w:left="98"/>
              <w:rPr>
                <w:rFonts w:ascii="仿宋" w:hAnsi="仿宋" w:eastAsia="仿宋" w:cs="仿宋"/>
                <w:sz w:val="24"/>
              </w:rPr>
            </w:pPr>
            <w:r>
              <w:rPr>
                <w:rFonts w:hint="eastAsia" w:ascii="仿宋" w:hAnsi="仿宋" w:eastAsia="仿宋" w:cs="仿宋"/>
                <w:spacing w:val="-1"/>
                <w:sz w:val="24"/>
              </w:rPr>
              <w:t>灯具、音响等高处设</w:t>
            </w:r>
            <w:r>
              <w:rPr>
                <w:rFonts w:hint="eastAsia" w:ascii="仿宋" w:hAnsi="仿宋" w:eastAsia="仿宋" w:cs="仿宋"/>
                <w:sz w:val="24"/>
              </w:rPr>
              <w:t>备擦洗</w:t>
            </w:r>
          </w:p>
        </w:tc>
        <w:tc>
          <w:tcPr>
            <w:tcW w:w="1717" w:type="dxa"/>
          </w:tcPr>
          <w:p>
            <w:pPr>
              <w:spacing w:line="119" w:lineRule="exact"/>
              <w:jc w:val="center"/>
              <w:rPr>
                <w:rFonts w:ascii="仿宋" w:hAnsi="仿宋" w:eastAsia="仿宋" w:cs="仿宋"/>
                <w:sz w:val="24"/>
              </w:rPr>
            </w:pPr>
          </w:p>
          <w:p>
            <w:pPr>
              <w:ind w:left="98"/>
              <w:jc w:val="center"/>
              <w:rPr>
                <w:rFonts w:ascii="仿宋" w:hAnsi="仿宋" w:eastAsia="仿宋" w:cs="仿宋"/>
                <w:spacing w:val="-17"/>
                <w:sz w:val="24"/>
              </w:rPr>
            </w:pPr>
            <w:r>
              <w:rPr>
                <w:rFonts w:hint="eastAsia" w:ascii="仿宋" w:hAnsi="仿宋" w:eastAsia="仿宋" w:cs="仿宋"/>
                <w:spacing w:val="-17"/>
                <w:sz w:val="24"/>
              </w:rPr>
              <w:t>每</w:t>
            </w:r>
            <w:r>
              <w:rPr>
                <w:rFonts w:hint="eastAsia" w:ascii="仿宋" w:hAnsi="仿宋" w:eastAsia="仿宋" w:cs="仿宋"/>
                <w:spacing w:val="-18"/>
                <w:sz w:val="24"/>
              </w:rPr>
              <w:t>月</w:t>
            </w:r>
            <w:r>
              <w:rPr>
                <w:rFonts w:hint="eastAsia" w:ascii="仿宋" w:hAnsi="仿宋" w:eastAsia="仿宋" w:cs="仿宋"/>
                <w:spacing w:val="-9"/>
                <w:sz w:val="24"/>
              </w:rPr>
              <w:t xml:space="preserve"> 1</w:t>
            </w:r>
            <w:r>
              <w:rPr>
                <w:rFonts w:hint="eastAsia" w:ascii="仿宋" w:hAnsi="仿宋" w:eastAsia="仿宋" w:cs="仿宋"/>
                <w:spacing w:val="-1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1333" w:type="dxa"/>
            <w:vMerge w:val="continue"/>
          </w:tcPr>
          <w:p>
            <w:pPr>
              <w:spacing w:line="351" w:lineRule="auto"/>
              <w:ind w:left="307" w:right="168"/>
              <w:rPr>
                <w:rFonts w:ascii="仿宋" w:hAnsi="仿宋" w:eastAsia="仿宋" w:cs="仿宋"/>
                <w:spacing w:val="-23"/>
                <w:sz w:val="24"/>
              </w:rPr>
            </w:pPr>
          </w:p>
        </w:tc>
        <w:tc>
          <w:tcPr>
            <w:tcW w:w="984" w:type="dxa"/>
          </w:tcPr>
          <w:p>
            <w:pPr>
              <w:spacing w:line="117" w:lineRule="exact"/>
              <w:rPr>
                <w:rFonts w:ascii="仿宋" w:hAnsi="仿宋" w:eastAsia="仿宋" w:cs="仿宋"/>
                <w:spacing w:val="-23"/>
                <w:sz w:val="24"/>
              </w:rPr>
            </w:pPr>
          </w:p>
          <w:p>
            <w:pPr>
              <w:ind w:left="357"/>
              <w:rPr>
                <w:rFonts w:ascii="仿宋" w:hAnsi="仿宋" w:eastAsia="仿宋" w:cs="仿宋"/>
                <w:spacing w:val="-6"/>
                <w:sz w:val="24"/>
              </w:rPr>
            </w:pPr>
            <w:r>
              <w:rPr>
                <w:rFonts w:hint="eastAsia" w:ascii="仿宋" w:hAnsi="仿宋" w:eastAsia="仿宋" w:cs="仿宋"/>
                <w:spacing w:val="-6"/>
                <w:sz w:val="24"/>
              </w:rPr>
              <w:t>12</w:t>
            </w:r>
          </w:p>
        </w:tc>
        <w:tc>
          <w:tcPr>
            <w:tcW w:w="5616" w:type="dxa"/>
          </w:tcPr>
          <w:p>
            <w:pPr>
              <w:spacing w:line="117" w:lineRule="exact"/>
              <w:rPr>
                <w:rFonts w:ascii="仿宋" w:hAnsi="仿宋" w:eastAsia="仿宋" w:cs="仿宋"/>
                <w:spacing w:val="-6"/>
                <w:sz w:val="24"/>
              </w:rPr>
            </w:pPr>
          </w:p>
          <w:p>
            <w:pPr>
              <w:ind w:left="98"/>
              <w:rPr>
                <w:rFonts w:ascii="仿宋" w:hAnsi="仿宋" w:eastAsia="仿宋" w:cs="仿宋"/>
                <w:spacing w:val="-1"/>
                <w:sz w:val="24"/>
              </w:rPr>
            </w:pPr>
            <w:r>
              <w:rPr>
                <w:rFonts w:hint="eastAsia" w:ascii="仿宋" w:hAnsi="仿宋" w:eastAsia="仿宋" w:cs="仿宋"/>
                <w:spacing w:val="-1"/>
                <w:sz w:val="24"/>
              </w:rPr>
              <w:t>PVC地面喷磨抛光</w:t>
            </w:r>
          </w:p>
        </w:tc>
        <w:tc>
          <w:tcPr>
            <w:tcW w:w="1717" w:type="dxa"/>
          </w:tcPr>
          <w:p>
            <w:pPr>
              <w:spacing w:line="117" w:lineRule="exact"/>
              <w:jc w:val="center"/>
              <w:rPr>
                <w:rFonts w:ascii="仿宋" w:hAnsi="仿宋" w:eastAsia="仿宋" w:cs="仿宋"/>
                <w:spacing w:val="-1"/>
                <w:sz w:val="24"/>
              </w:rPr>
            </w:pPr>
          </w:p>
          <w:p>
            <w:pPr>
              <w:ind w:left="98"/>
              <w:jc w:val="center"/>
              <w:rPr>
                <w:rFonts w:ascii="仿宋" w:hAnsi="仿宋" w:eastAsia="仿宋" w:cs="仿宋"/>
                <w:spacing w:val="-17"/>
                <w:sz w:val="24"/>
              </w:rPr>
            </w:pPr>
            <w:r>
              <w:rPr>
                <w:rFonts w:hint="eastAsia" w:ascii="仿宋" w:hAnsi="仿宋" w:eastAsia="仿宋" w:cs="仿宋"/>
                <w:spacing w:val="-17"/>
                <w:sz w:val="24"/>
              </w:rPr>
              <w:t>每季1次以上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1333" w:type="dxa"/>
            <w:vMerge w:val="continue"/>
          </w:tcPr>
          <w:p>
            <w:pPr>
              <w:spacing w:line="351" w:lineRule="auto"/>
              <w:ind w:left="307" w:right="168"/>
              <w:rPr>
                <w:rFonts w:ascii="仿宋" w:hAnsi="仿宋" w:eastAsia="仿宋" w:cs="仿宋"/>
                <w:spacing w:val="-23"/>
                <w:sz w:val="24"/>
              </w:rPr>
            </w:pPr>
          </w:p>
        </w:tc>
        <w:tc>
          <w:tcPr>
            <w:tcW w:w="984" w:type="dxa"/>
          </w:tcPr>
          <w:p>
            <w:pPr>
              <w:spacing w:line="117" w:lineRule="exact"/>
              <w:rPr>
                <w:rFonts w:ascii="仿宋" w:hAnsi="仿宋" w:eastAsia="仿宋" w:cs="仿宋"/>
                <w:spacing w:val="-23"/>
                <w:sz w:val="24"/>
              </w:rPr>
            </w:pPr>
          </w:p>
          <w:p>
            <w:pPr>
              <w:ind w:left="357"/>
              <w:rPr>
                <w:rFonts w:ascii="仿宋" w:hAnsi="仿宋" w:eastAsia="仿宋" w:cs="仿宋"/>
                <w:spacing w:val="-6"/>
                <w:sz w:val="24"/>
              </w:rPr>
            </w:pPr>
            <w:r>
              <w:rPr>
                <w:rFonts w:hint="eastAsia" w:ascii="仿宋" w:hAnsi="仿宋" w:eastAsia="仿宋" w:cs="仿宋"/>
                <w:spacing w:val="-6"/>
                <w:sz w:val="24"/>
              </w:rPr>
              <w:t>13</w:t>
            </w:r>
          </w:p>
        </w:tc>
        <w:tc>
          <w:tcPr>
            <w:tcW w:w="5616" w:type="dxa"/>
          </w:tcPr>
          <w:p>
            <w:pPr>
              <w:spacing w:line="117" w:lineRule="exact"/>
              <w:rPr>
                <w:rFonts w:ascii="仿宋" w:hAnsi="仿宋" w:eastAsia="仿宋" w:cs="仿宋"/>
                <w:spacing w:val="-6"/>
                <w:sz w:val="24"/>
              </w:rPr>
            </w:pPr>
          </w:p>
          <w:p>
            <w:pPr>
              <w:ind w:left="98"/>
              <w:rPr>
                <w:rFonts w:ascii="仿宋" w:hAnsi="仿宋" w:eastAsia="仿宋" w:cs="仿宋"/>
                <w:spacing w:val="-1"/>
                <w:sz w:val="24"/>
              </w:rPr>
            </w:pPr>
            <w:r>
              <w:rPr>
                <w:rFonts w:hint="eastAsia" w:ascii="仿宋" w:hAnsi="仿宋" w:eastAsia="仿宋" w:cs="仿宋"/>
                <w:spacing w:val="-1"/>
                <w:sz w:val="24"/>
              </w:rPr>
              <w:t>PVC地面刷洗打蜡</w:t>
            </w:r>
          </w:p>
        </w:tc>
        <w:tc>
          <w:tcPr>
            <w:tcW w:w="1717" w:type="dxa"/>
          </w:tcPr>
          <w:p>
            <w:pPr>
              <w:spacing w:line="117" w:lineRule="exact"/>
              <w:jc w:val="center"/>
              <w:rPr>
                <w:rFonts w:ascii="仿宋" w:hAnsi="仿宋" w:eastAsia="仿宋" w:cs="仿宋"/>
                <w:spacing w:val="-1"/>
                <w:sz w:val="24"/>
              </w:rPr>
            </w:pPr>
          </w:p>
          <w:p>
            <w:pPr>
              <w:ind w:left="98"/>
              <w:jc w:val="center"/>
              <w:rPr>
                <w:rFonts w:ascii="仿宋" w:hAnsi="仿宋" w:eastAsia="仿宋" w:cs="仿宋"/>
                <w:spacing w:val="-15"/>
                <w:sz w:val="24"/>
              </w:rPr>
            </w:pPr>
            <w:r>
              <w:rPr>
                <w:rFonts w:hint="eastAsia" w:ascii="仿宋" w:hAnsi="仿宋" w:eastAsia="仿宋" w:cs="仿宋"/>
                <w:spacing w:val="-15"/>
                <w:sz w:val="24"/>
              </w:rPr>
              <w:t>每季</w:t>
            </w:r>
            <w:r>
              <w:rPr>
                <w:rFonts w:hint="eastAsia" w:ascii="仿宋" w:hAnsi="仿宋" w:eastAsia="仿宋" w:cs="仿宋"/>
                <w:spacing w:val="-7"/>
                <w:sz w:val="24"/>
              </w:rPr>
              <w:t xml:space="preserve"> 1</w:t>
            </w:r>
            <w:r>
              <w:rPr>
                <w:rFonts w:hint="eastAsia" w:ascii="仿宋" w:hAnsi="仿宋" w:eastAsia="仿宋" w:cs="仿宋"/>
                <w:spacing w:val="-15"/>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1333" w:type="dxa"/>
            <w:vMerge w:val="continue"/>
          </w:tcPr>
          <w:p>
            <w:pPr>
              <w:spacing w:line="351" w:lineRule="auto"/>
              <w:ind w:left="307" w:right="168"/>
              <w:rPr>
                <w:rFonts w:ascii="仿宋" w:hAnsi="仿宋" w:eastAsia="仿宋" w:cs="仿宋"/>
                <w:spacing w:val="-23"/>
                <w:sz w:val="24"/>
              </w:rPr>
            </w:pPr>
          </w:p>
        </w:tc>
        <w:tc>
          <w:tcPr>
            <w:tcW w:w="984" w:type="dxa"/>
          </w:tcPr>
          <w:p>
            <w:pPr>
              <w:spacing w:line="117" w:lineRule="exact"/>
              <w:rPr>
                <w:rFonts w:ascii="仿宋" w:hAnsi="仿宋" w:eastAsia="仿宋" w:cs="仿宋"/>
                <w:spacing w:val="-23"/>
                <w:sz w:val="24"/>
              </w:rPr>
            </w:pPr>
          </w:p>
          <w:p>
            <w:pPr>
              <w:ind w:left="357"/>
              <w:rPr>
                <w:rFonts w:ascii="仿宋" w:hAnsi="仿宋" w:eastAsia="仿宋" w:cs="仿宋"/>
                <w:spacing w:val="-6"/>
                <w:sz w:val="24"/>
              </w:rPr>
            </w:pPr>
            <w:r>
              <w:rPr>
                <w:rFonts w:hint="eastAsia" w:ascii="仿宋" w:hAnsi="仿宋" w:eastAsia="仿宋" w:cs="仿宋"/>
                <w:spacing w:val="-6"/>
                <w:sz w:val="24"/>
              </w:rPr>
              <w:t>14</w:t>
            </w:r>
          </w:p>
        </w:tc>
        <w:tc>
          <w:tcPr>
            <w:tcW w:w="5616" w:type="dxa"/>
          </w:tcPr>
          <w:p>
            <w:pPr>
              <w:spacing w:line="117" w:lineRule="exact"/>
              <w:rPr>
                <w:rFonts w:ascii="仿宋" w:hAnsi="仿宋" w:eastAsia="仿宋" w:cs="仿宋"/>
                <w:spacing w:val="-6"/>
                <w:sz w:val="24"/>
              </w:rPr>
            </w:pPr>
          </w:p>
          <w:p>
            <w:pPr>
              <w:ind w:left="98"/>
              <w:rPr>
                <w:rFonts w:ascii="仿宋" w:hAnsi="仿宋" w:eastAsia="仿宋" w:cs="仿宋"/>
                <w:sz w:val="24"/>
              </w:rPr>
            </w:pPr>
            <w:r>
              <w:rPr>
                <w:rFonts w:hint="eastAsia" w:ascii="仿宋" w:hAnsi="仿宋" w:eastAsia="仿宋" w:cs="仿宋"/>
                <w:spacing w:val="-1"/>
                <w:sz w:val="24"/>
              </w:rPr>
              <w:t>石材地面的日常维</w:t>
            </w:r>
            <w:r>
              <w:rPr>
                <w:rFonts w:hint="eastAsia" w:ascii="仿宋" w:hAnsi="仿宋" w:eastAsia="仿宋" w:cs="仿宋"/>
                <w:sz w:val="24"/>
              </w:rPr>
              <w:t>护保养</w:t>
            </w:r>
          </w:p>
        </w:tc>
        <w:tc>
          <w:tcPr>
            <w:tcW w:w="1717" w:type="dxa"/>
          </w:tcPr>
          <w:p>
            <w:pPr>
              <w:spacing w:line="117" w:lineRule="exact"/>
              <w:jc w:val="center"/>
              <w:rPr>
                <w:rFonts w:ascii="仿宋" w:hAnsi="仿宋" w:eastAsia="仿宋" w:cs="仿宋"/>
                <w:sz w:val="24"/>
              </w:rPr>
            </w:pPr>
          </w:p>
          <w:p>
            <w:pPr>
              <w:ind w:left="98"/>
              <w:jc w:val="center"/>
              <w:rPr>
                <w:rFonts w:ascii="仿宋" w:hAnsi="仿宋" w:eastAsia="仿宋" w:cs="仿宋"/>
                <w:spacing w:val="-27"/>
                <w:sz w:val="24"/>
              </w:rPr>
            </w:pPr>
            <w:r>
              <w:rPr>
                <w:rFonts w:hint="eastAsia" w:ascii="仿宋" w:hAnsi="仿宋" w:eastAsia="仿宋" w:cs="仿宋"/>
                <w:spacing w:val="-27"/>
                <w:sz w:val="24"/>
              </w:rPr>
              <w:t>每</w:t>
            </w:r>
            <w:r>
              <w:rPr>
                <w:rFonts w:hint="eastAsia" w:ascii="仿宋" w:hAnsi="仿宋" w:eastAsia="仿宋" w:cs="仿宋"/>
                <w:spacing w:val="-14"/>
                <w:sz w:val="24"/>
              </w:rPr>
              <w:t>月</w:t>
            </w:r>
            <w:r>
              <w:rPr>
                <w:rFonts w:hint="eastAsia" w:ascii="仿宋" w:hAnsi="仿宋" w:eastAsia="仿宋" w:cs="仿宋"/>
                <w:spacing w:val="-13"/>
                <w:sz w:val="24"/>
              </w:rPr>
              <w:t>1</w:t>
            </w:r>
            <w:r>
              <w:rPr>
                <w:rFonts w:hint="eastAsia" w:ascii="仿宋" w:hAnsi="仿宋" w:eastAsia="仿宋" w:cs="仿宋"/>
                <w:spacing w:val="-27"/>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1" w:hRule="exact"/>
        </w:trPr>
        <w:tc>
          <w:tcPr>
            <w:tcW w:w="1333" w:type="dxa"/>
            <w:vMerge w:val="continue"/>
          </w:tcPr>
          <w:p>
            <w:pPr>
              <w:spacing w:line="351" w:lineRule="auto"/>
              <w:ind w:left="307" w:right="168"/>
              <w:rPr>
                <w:rFonts w:ascii="仿宋" w:hAnsi="仿宋" w:eastAsia="仿宋" w:cs="仿宋"/>
                <w:spacing w:val="-23"/>
                <w:sz w:val="24"/>
              </w:rPr>
            </w:pPr>
          </w:p>
        </w:tc>
        <w:tc>
          <w:tcPr>
            <w:tcW w:w="984" w:type="dxa"/>
          </w:tcPr>
          <w:p>
            <w:pPr>
              <w:spacing w:line="117" w:lineRule="exact"/>
              <w:rPr>
                <w:rFonts w:ascii="仿宋" w:hAnsi="仿宋" w:eastAsia="仿宋" w:cs="仿宋"/>
                <w:spacing w:val="-23"/>
                <w:sz w:val="24"/>
              </w:rPr>
            </w:pPr>
          </w:p>
          <w:p>
            <w:pPr>
              <w:ind w:left="357"/>
              <w:rPr>
                <w:rFonts w:ascii="仿宋" w:hAnsi="仿宋" w:eastAsia="仿宋" w:cs="仿宋"/>
                <w:spacing w:val="-6"/>
                <w:sz w:val="24"/>
              </w:rPr>
            </w:pPr>
            <w:r>
              <w:rPr>
                <w:rFonts w:hint="eastAsia" w:ascii="仿宋" w:hAnsi="仿宋" w:eastAsia="仿宋" w:cs="仿宋"/>
                <w:spacing w:val="-6"/>
                <w:sz w:val="24"/>
              </w:rPr>
              <w:t>15</w:t>
            </w:r>
          </w:p>
        </w:tc>
        <w:tc>
          <w:tcPr>
            <w:tcW w:w="5616" w:type="dxa"/>
          </w:tcPr>
          <w:p>
            <w:pPr>
              <w:spacing w:line="117" w:lineRule="exact"/>
              <w:rPr>
                <w:rFonts w:ascii="仿宋" w:hAnsi="仿宋" w:eastAsia="仿宋" w:cs="仿宋"/>
                <w:spacing w:val="-6"/>
                <w:sz w:val="24"/>
              </w:rPr>
            </w:pPr>
          </w:p>
          <w:p>
            <w:pPr>
              <w:ind w:left="98"/>
              <w:rPr>
                <w:rFonts w:ascii="仿宋" w:hAnsi="仿宋" w:eastAsia="仿宋" w:cs="仿宋"/>
                <w:spacing w:val="-1"/>
                <w:sz w:val="24"/>
              </w:rPr>
            </w:pPr>
            <w:r>
              <w:rPr>
                <w:rFonts w:hint="eastAsia" w:ascii="仿宋" w:hAnsi="仿宋" w:eastAsia="仿宋" w:cs="仿宋"/>
                <w:spacing w:val="-2"/>
                <w:sz w:val="24"/>
              </w:rPr>
              <w:t>地</w:t>
            </w:r>
            <w:r>
              <w:rPr>
                <w:rFonts w:hint="eastAsia" w:ascii="仿宋" w:hAnsi="仿宋" w:eastAsia="仿宋" w:cs="仿宋"/>
                <w:spacing w:val="-1"/>
                <w:sz w:val="24"/>
              </w:rPr>
              <w:t>毯、地垫清洁</w:t>
            </w:r>
          </w:p>
        </w:tc>
        <w:tc>
          <w:tcPr>
            <w:tcW w:w="1717" w:type="dxa"/>
          </w:tcPr>
          <w:p>
            <w:pPr>
              <w:jc w:val="left"/>
              <w:rPr>
                <w:rFonts w:ascii="仿宋" w:hAnsi="仿宋" w:eastAsia="仿宋" w:cs="仿宋"/>
                <w:spacing w:val="5"/>
                <w:sz w:val="24"/>
              </w:rPr>
            </w:pPr>
            <w:r>
              <w:rPr>
                <w:rFonts w:hint="eastAsia" w:ascii="仿宋" w:hAnsi="仿宋" w:eastAsia="仿宋" w:cs="仿宋"/>
                <w:spacing w:val="-14"/>
                <w:sz w:val="24"/>
              </w:rPr>
              <w:t>每日清扫，每周吸尘清洁，每周局部使用清洁剂清洁，每月一次用清洁剂清洗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9" w:hRule="exact"/>
        </w:trPr>
        <w:tc>
          <w:tcPr>
            <w:tcW w:w="1333" w:type="dxa"/>
            <w:vMerge w:val="continue"/>
          </w:tcPr>
          <w:p>
            <w:pPr>
              <w:spacing w:line="351" w:lineRule="auto"/>
              <w:ind w:left="307" w:right="168"/>
              <w:rPr>
                <w:rFonts w:ascii="仿宋" w:hAnsi="仿宋" w:eastAsia="仿宋" w:cs="仿宋"/>
                <w:spacing w:val="-19"/>
                <w:sz w:val="24"/>
              </w:rPr>
            </w:pPr>
          </w:p>
        </w:tc>
        <w:tc>
          <w:tcPr>
            <w:tcW w:w="984" w:type="dxa"/>
          </w:tcPr>
          <w:p>
            <w:pPr>
              <w:ind w:left="357"/>
              <w:rPr>
                <w:rFonts w:ascii="仿宋" w:hAnsi="仿宋" w:eastAsia="仿宋" w:cs="仿宋"/>
                <w:spacing w:val="-6"/>
                <w:sz w:val="24"/>
              </w:rPr>
            </w:pPr>
            <w:r>
              <w:rPr>
                <w:rFonts w:hint="eastAsia" w:ascii="仿宋" w:hAnsi="仿宋" w:eastAsia="仿宋" w:cs="仿宋"/>
                <w:spacing w:val="-6"/>
                <w:sz w:val="24"/>
              </w:rPr>
              <w:t>16</w:t>
            </w:r>
          </w:p>
        </w:tc>
        <w:tc>
          <w:tcPr>
            <w:tcW w:w="5616" w:type="dxa"/>
          </w:tcPr>
          <w:p>
            <w:pPr>
              <w:ind w:left="98"/>
              <w:rPr>
                <w:rFonts w:ascii="仿宋" w:hAnsi="仿宋" w:eastAsia="仿宋" w:cs="仿宋"/>
                <w:spacing w:val="-2"/>
                <w:sz w:val="24"/>
              </w:rPr>
            </w:pPr>
            <w:r>
              <w:rPr>
                <w:rFonts w:hint="eastAsia" w:ascii="仿宋" w:hAnsi="仿宋" w:eastAsia="仿宋" w:cs="仿宋"/>
                <w:spacing w:val="-1"/>
                <w:sz w:val="24"/>
              </w:rPr>
              <w:t>大厅内玻璃除尘</w:t>
            </w:r>
            <w:r>
              <w:rPr>
                <w:rFonts w:hint="eastAsia" w:ascii="仿宋" w:hAnsi="仿宋" w:eastAsia="仿宋" w:cs="仿宋"/>
                <w:sz w:val="24"/>
              </w:rPr>
              <w:t>、清洗，无尘，光亮</w:t>
            </w:r>
          </w:p>
        </w:tc>
        <w:tc>
          <w:tcPr>
            <w:tcW w:w="1717" w:type="dxa"/>
          </w:tcPr>
          <w:p>
            <w:pPr>
              <w:jc w:val="center"/>
              <w:rPr>
                <w:rFonts w:ascii="仿宋" w:hAnsi="仿宋" w:eastAsia="仿宋" w:cs="仿宋"/>
                <w:sz w:val="24"/>
              </w:rPr>
            </w:pPr>
            <w:r>
              <w:rPr>
                <w:rFonts w:hint="eastAsia" w:ascii="仿宋" w:hAnsi="仿宋" w:eastAsia="仿宋" w:cs="仿宋"/>
                <w:spacing w:val="7"/>
                <w:sz w:val="24"/>
              </w:rPr>
              <w:t>每季度全</w:t>
            </w:r>
            <w:r>
              <w:rPr>
                <w:rFonts w:hint="eastAsia" w:ascii="仿宋" w:hAnsi="仿宋" w:eastAsia="仿宋" w:cs="仿宋"/>
                <w:spacing w:val="5"/>
                <w:sz w:val="24"/>
              </w:rPr>
              <w:t>面清尘、擦洗一次</w:t>
            </w:r>
            <w:r>
              <w:rPr>
                <w:rFonts w:hint="eastAsia" w:ascii="仿宋" w:hAnsi="仿宋" w:eastAsia="仿宋" w:cs="仿宋"/>
                <w:spacing w:val="-5"/>
                <w:sz w:val="24"/>
              </w:rPr>
              <w:t>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exact"/>
        </w:trPr>
        <w:tc>
          <w:tcPr>
            <w:tcW w:w="1333" w:type="dxa"/>
            <w:vMerge w:val="continue"/>
          </w:tcPr>
          <w:p>
            <w:pPr>
              <w:spacing w:line="351" w:lineRule="auto"/>
              <w:ind w:left="307" w:right="168"/>
              <w:rPr>
                <w:rFonts w:ascii="仿宋" w:hAnsi="仿宋" w:eastAsia="仿宋" w:cs="仿宋"/>
                <w:spacing w:val="-19"/>
                <w:sz w:val="24"/>
              </w:rPr>
            </w:pPr>
          </w:p>
        </w:tc>
        <w:tc>
          <w:tcPr>
            <w:tcW w:w="984" w:type="dxa"/>
          </w:tcPr>
          <w:p>
            <w:pPr>
              <w:ind w:left="357"/>
              <w:rPr>
                <w:rFonts w:ascii="仿宋" w:hAnsi="仿宋" w:eastAsia="仿宋" w:cs="仿宋"/>
                <w:spacing w:val="-6"/>
                <w:sz w:val="24"/>
              </w:rPr>
            </w:pPr>
            <w:r>
              <w:rPr>
                <w:rFonts w:hint="eastAsia" w:ascii="仿宋" w:hAnsi="仿宋" w:eastAsia="仿宋" w:cs="仿宋"/>
                <w:spacing w:val="-6"/>
                <w:sz w:val="24"/>
              </w:rPr>
              <w:t>17</w:t>
            </w:r>
          </w:p>
        </w:tc>
        <w:tc>
          <w:tcPr>
            <w:tcW w:w="5616" w:type="dxa"/>
          </w:tcPr>
          <w:p>
            <w:pPr>
              <w:ind w:left="98"/>
              <w:rPr>
                <w:rFonts w:ascii="仿宋" w:hAnsi="仿宋" w:eastAsia="仿宋" w:cs="仿宋"/>
                <w:spacing w:val="-2"/>
                <w:sz w:val="24"/>
              </w:rPr>
            </w:pPr>
            <w:r>
              <w:rPr>
                <w:rFonts w:hint="eastAsia" w:ascii="仿宋" w:hAnsi="仿宋" w:eastAsia="仿宋" w:cs="仿宋"/>
                <w:spacing w:val="-3"/>
                <w:sz w:val="24"/>
              </w:rPr>
              <w:t>巡逻</w:t>
            </w:r>
            <w:r>
              <w:rPr>
                <w:rFonts w:hint="eastAsia" w:ascii="仿宋" w:hAnsi="仿宋" w:eastAsia="仿宋" w:cs="仿宋"/>
                <w:spacing w:val="-2"/>
                <w:sz w:val="24"/>
              </w:rPr>
              <w:t>保洁</w:t>
            </w:r>
          </w:p>
        </w:tc>
        <w:tc>
          <w:tcPr>
            <w:tcW w:w="1717" w:type="dxa"/>
          </w:tcPr>
          <w:p>
            <w:pPr>
              <w:jc w:val="center"/>
              <w:rPr>
                <w:rFonts w:ascii="仿宋" w:hAnsi="仿宋" w:eastAsia="仿宋" w:cs="仿宋"/>
                <w:spacing w:val="7"/>
                <w:sz w:val="24"/>
              </w:rPr>
            </w:pPr>
            <w:r>
              <w:rPr>
                <w:rFonts w:hint="eastAsia" w:ascii="仿宋" w:hAnsi="仿宋" w:eastAsia="仿宋" w:cs="仿宋"/>
                <w:sz w:val="24"/>
              </w:rPr>
              <w:t>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exact"/>
        </w:trPr>
        <w:tc>
          <w:tcPr>
            <w:tcW w:w="1333" w:type="dxa"/>
            <w:vMerge w:val="continue"/>
          </w:tcPr>
          <w:p>
            <w:pPr>
              <w:spacing w:line="351" w:lineRule="auto"/>
              <w:ind w:left="307" w:right="168"/>
              <w:rPr>
                <w:rFonts w:ascii="仿宋" w:hAnsi="仿宋" w:eastAsia="仿宋" w:cs="仿宋"/>
                <w:spacing w:val="-19"/>
                <w:sz w:val="24"/>
              </w:rPr>
            </w:pPr>
          </w:p>
        </w:tc>
        <w:tc>
          <w:tcPr>
            <w:tcW w:w="984" w:type="dxa"/>
          </w:tcPr>
          <w:p>
            <w:pPr>
              <w:ind w:left="357"/>
              <w:rPr>
                <w:rFonts w:ascii="仿宋" w:hAnsi="仿宋" w:eastAsia="仿宋" w:cs="仿宋"/>
                <w:spacing w:val="-6"/>
                <w:sz w:val="24"/>
              </w:rPr>
            </w:pPr>
            <w:r>
              <w:rPr>
                <w:rFonts w:hint="eastAsia" w:ascii="仿宋" w:hAnsi="仿宋" w:eastAsia="仿宋" w:cs="仿宋"/>
                <w:spacing w:val="-6"/>
                <w:sz w:val="24"/>
              </w:rPr>
              <w:t>18</w:t>
            </w:r>
          </w:p>
        </w:tc>
        <w:tc>
          <w:tcPr>
            <w:tcW w:w="5616" w:type="dxa"/>
          </w:tcPr>
          <w:p>
            <w:pPr>
              <w:ind w:left="98"/>
              <w:rPr>
                <w:rFonts w:ascii="仿宋" w:hAnsi="仿宋" w:eastAsia="仿宋" w:cs="仿宋"/>
                <w:spacing w:val="-2"/>
                <w:sz w:val="24"/>
              </w:rPr>
            </w:pPr>
            <w:r>
              <w:rPr>
                <w:rFonts w:hint="eastAsia" w:ascii="仿宋" w:hAnsi="仿宋" w:eastAsia="仿宋" w:cs="仿宋"/>
                <w:spacing w:val="-2"/>
                <w:sz w:val="24"/>
              </w:rPr>
              <w:t>其它需要保洁服务的</w:t>
            </w:r>
          </w:p>
        </w:tc>
        <w:tc>
          <w:tcPr>
            <w:tcW w:w="1717" w:type="dxa"/>
          </w:tcPr>
          <w:p>
            <w:pPr>
              <w:jc w:val="center"/>
              <w:rPr>
                <w:rFonts w:ascii="仿宋" w:hAnsi="仿宋" w:eastAsia="仿宋" w:cs="仿宋"/>
                <w:spacing w:val="7"/>
                <w:sz w:val="24"/>
              </w:rPr>
            </w:pPr>
            <w:r>
              <w:rPr>
                <w:rFonts w:hint="eastAsia" w:ascii="仿宋" w:hAnsi="仿宋" w:eastAsia="仿宋" w:cs="仿宋"/>
                <w:sz w:val="24"/>
              </w:rPr>
              <w:t>随时</w:t>
            </w:r>
          </w:p>
        </w:tc>
      </w:tr>
    </w:tbl>
    <w:p>
      <w:pPr>
        <w:snapToGrid w:val="0"/>
        <w:spacing w:line="360" w:lineRule="auto"/>
        <w:ind w:firstLine="480" w:firstLineChars="200"/>
        <w:rPr>
          <w:rFonts w:ascii="仿宋" w:hAnsi="仿宋" w:eastAsia="仿宋" w:cs="仿宋"/>
          <w:sz w:val="24"/>
        </w:rPr>
      </w:pPr>
    </w:p>
    <w:tbl>
      <w:tblPr>
        <w:tblStyle w:val="62"/>
        <w:tblW w:w="5848" w:type="pct"/>
        <w:tblInd w:w="-936" w:type="dxa"/>
        <w:tblLayout w:type="fixed"/>
        <w:tblCellMar>
          <w:top w:w="0" w:type="dxa"/>
          <w:left w:w="0" w:type="dxa"/>
          <w:bottom w:w="0" w:type="dxa"/>
          <w:right w:w="0" w:type="dxa"/>
        </w:tblCellMar>
      </w:tblPr>
      <w:tblGrid>
        <w:gridCol w:w="1354"/>
        <w:gridCol w:w="952"/>
        <w:gridCol w:w="5655"/>
        <w:gridCol w:w="1729"/>
      </w:tblGrid>
      <w:tr>
        <w:tblPrEx>
          <w:tblCellMar>
            <w:top w:w="0" w:type="dxa"/>
            <w:left w:w="0" w:type="dxa"/>
            <w:bottom w:w="0" w:type="dxa"/>
            <w:right w:w="0" w:type="dxa"/>
          </w:tblCellMar>
        </w:tblPrEx>
        <w:trPr>
          <w:trHeight w:val="408" w:hRule="exact"/>
        </w:trPr>
        <w:tc>
          <w:tcPr>
            <w:tcW w:w="698"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z w:val="24"/>
              </w:rPr>
            </w:pPr>
          </w:p>
          <w:p>
            <w:pPr>
              <w:jc w:val="center"/>
              <w:rPr>
                <w:rFonts w:ascii="仿宋" w:hAnsi="仿宋" w:eastAsia="仿宋" w:cs="仿宋"/>
                <w:spacing w:val="-5"/>
                <w:sz w:val="24"/>
              </w:rPr>
            </w:pPr>
            <w:r>
              <w:rPr>
                <w:rFonts w:hint="eastAsia" w:ascii="仿宋" w:hAnsi="仿宋" w:eastAsia="仿宋" w:cs="仿宋"/>
                <w:spacing w:val="-5"/>
                <w:sz w:val="24"/>
              </w:rPr>
              <w:t>区域</w:t>
            </w:r>
          </w:p>
        </w:tc>
        <w:tc>
          <w:tcPr>
            <w:tcW w:w="491"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5"/>
                <w:sz w:val="24"/>
              </w:rPr>
            </w:pPr>
          </w:p>
          <w:p>
            <w:pPr>
              <w:jc w:val="center"/>
              <w:rPr>
                <w:rFonts w:ascii="仿宋" w:hAnsi="仿宋" w:eastAsia="仿宋" w:cs="仿宋"/>
                <w:spacing w:val="-5"/>
                <w:sz w:val="24"/>
              </w:rPr>
            </w:pPr>
            <w:r>
              <w:rPr>
                <w:rFonts w:hint="eastAsia" w:ascii="仿宋" w:hAnsi="仿宋" w:eastAsia="仿宋" w:cs="仿宋"/>
                <w:spacing w:val="-5"/>
                <w:sz w:val="24"/>
              </w:rPr>
              <w:t>序号</w:t>
            </w:r>
          </w:p>
        </w:tc>
        <w:tc>
          <w:tcPr>
            <w:tcW w:w="2917"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5"/>
                <w:sz w:val="24"/>
              </w:rPr>
            </w:pPr>
          </w:p>
          <w:p>
            <w:pPr>
              <w:jc w:val="center"/>
              <w:rPr>
                <w:rFonts w:ascii="仿宋" w:hAnsi="仿宋" w:eastAsia="仿宋" w:cs="仿宋"/>
                <w:spacing w:val="-2"/>
                <w:sz w:val="24"/>
              </w:rPr>
            </w:pPr>
            <w:r>
              <w:rPr>
                <w:rFonts w:hint="eastAsia" w:ascii="仿宋" w:hAnsi="仿宋" w:eastAsia="仿宋" w:cs="仿宋"/>
                <w:spacing w:val="-3"/>
                <w:sz w:val="24"/>
              </w:rPr>
              <w:t>工作</w:t>
            </w:r>
            <w:r>
              <w:rPr>
                <w:rFonts w:hint="eastAsia" w:ascii="仿宋" w:hAnsi="仿宋" w:eastAsia="仿宋" w:cs="仿宋"/>
                <w:spacing w:val="-2"/>
                <w:sz w:val="24"/>
              </w:rPr>
              <w:t>内容</w:t>
            </w:r>
          </w:p>
        </w:tc>
        <w:tc>
          <w:tcPr>
            <w:tcW w:w="892"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2"/>
                <w:sz w:val="24"/>
              </w:rPr>
            </w:pPr>
          </w:p>
          <w:p>
            <w:pPr>
              <w:jc w:val="center"/>
              <w:rPr>
                <w:rFonts w:ascii="仿宋" w:hAnsi="仿宋" w:eastAsia="仿宋" w:cs="仿宋"/>
                <w:spacing w:val="-5"/>
                <w:sz w:val="24"/>
              </w:rPr>
            </w:pPr>
            <w:r>
              <w:rPr>
                <w:rFonts w:hint="eastAsia" w:ascii="仿宋" w:hAnsi="仿宋" w:eastAsia="仿宋" w:cs="仿宋"/>
                <w:spacing w:val="-5"/>
                <w:sz w:val="24"/>
              </w:rPr>
              <w:t>频次</w:t>
            </w:r>
          </w:p>
        </w:tc>
      </w:tr>
      <w:tr>
        <w:tblPrEx>
          <w:tblCellMar>
            <w:top w:w="0" w:type="dxa"/>
            <w:left w:w="0" w:type="dxa"/>
            <w:bottom w:w="0" w:type="dxa"/>
            <w:right w:w="0" w:type="dxa"/>
          </w:tblCellMar>
        </w:tblPrEx>
        <w:trPr>
          <w:trHeight w:val="411" w:hRule="exact"/>
        </w:trPr>
        <w:tc>
          <w:tcPr>
            <w:tcW w:w="698" w:type="pct"/>
            <w:vMerge w:val="restart"/>
            <w:tcBorders>
              <w:top w:val="single" w:color="000000" w:sz="2" w:space="0"/>
              <w:left w:val="single" w:color="000000" w:sz="2" w:space="0"/>
              <w:right w:val="single" w:color="000000" w:sz="2" w:space="0"/>
            </w:tcBorders>
          </w:tcPr>
          <w:p>
            <w:pPr>
              <w:spacing w:line="351" w:lineRule="auto"/>
              <w:ind w:left="312" w:right="400"/>
              <w:rPr>
                <w:rFonts w:ascii="仿宋" w:hAnsi="仿宋" w:eastAsia="仿宋" w:cs="仿宋"/>
                <w:spacing w:val="-23"/>
                <w:sz w:val="24"/>
              </w:rPr>
            </w:pPr>
            <w:r>
              <w:rPr>
                <w:rFonts w:hint="eastAsia" w:ascii="仿宋" w:hAnsi="仿宋" w:eastAsia="仿宋" w:cs="仿宋"/>
                <w:spacing w:val="-19"/>
                <w:sz w:val="24"/>
              </w:rPr>
              <w:t>室外公共区</w:t>
            </w:r>
            <w:r>
              <w:rPr>
                <w:rFonts w:hint="eastAsia" w:ascii="仿宋" w:hAnsi="仿宋" w:eastAsia="仿宋" w:cs="仿宋"/>
                <w:spacing w:val="-23"/>
                <w:sz w:val="24"/>
              </w:rPr>
              <w:t>域</w:t>
            </w:r>
          </w:p>
          <w:p>
            <w:pPr>
              <w:spacing w:line="200" w:lineRule="exact"/>
              <w:rPr>
                <w:rFonts w:ascii="仿宋" w:hAnsi="仿宋" w:eastAsia="仿宋" w:cs="仿宋"/>
                <w:spacing w:val="-18"/>
                <w:sz w:val="24"/>
              </w:rPr>
            </w:pPr>
          </w:p>
          <w:p>
            <w:pPr>
              <w:spacing w:line="200" w:lineRule="exact"/>
              <w:rPr>
                <w:rFonts w:ascii="仿宋" w:hAnsi="仿宋" w:eastAsia="仿宋" w:cs="仿宋"/>
                <w:spacing w:val="-18"/>
                <w:sz w:val="24"/>
              </w:rPr>
            </w:pPr>
          </w:p>
          <w:p>
            <w:pPr>
              <w:spacing w:line="200" w:lineRule="exact"/>
              <w:rPr>
                <w:rFonts w:ascii="仿宋" w:hAnsi="仿宋" w:eastAsia="仿宋" w:cs="仿宋"/>
                <w:spacing w:val="-18"/>
                <w:sz w:val="24"/>
              </w:rPr>
            </w:pPr>
          </w:p>
          <w:p>
            <w:pPr>
              <w:spacing w:line="200" w:lineRule="exact"/>
              <w:rPr>
                <w:rFonts w:ascii="仿宋" w:hAnsi="仿宋" w:eastAsia="仿宋" w:cs="仿宋"/>
                <w:spacing w:val="-18"/>
                <w:sz w:val="24"/>
              </w:rPr>
            </w:pPr>
          </w:p>
          <w:p>
            <w:pPr>
              <w:spacing w:line="200" w:lineRule="exact"/>
              <w:rPr>
                <w:rFonts w:ascii="仿宋" w:hAnsi="仿宋" w:eastAsia="仿宋" w:cs="仿宋"/>
                <w:spacing w:val="-23"/>
                <w:sz w:val="24"/>
              </w:rPr>
            </w:pPr>
          </w:p>
        </w:tc>
        <w:tc>
          <w:tcPr>
            <w:tcW w:w="491" w:type="pct"/>
            <w:tcBorders>
              <w:top w:val="single" w:color="000000" w:sz="2" w:space="0"/>
              <w:left w:val="single" w:color="000000" w:sz="2" w:space="0"/>
              <w:bottom w:val="single" w:color="000000" w:sz="2" w:space="0"/>
              <w:right w:val="single" w:color="000000" w:sz="2" w:space="0"/>
            </w:tcBorders>
          </w:tcPr>
          <w:p>
            <w:pPr>
              <w:spacing w:line="119" w:lineRule="exact"/>
              <w:rPr>
                <w:rFonts w:ascii="仿宋" w:hAnsi="仿宋" w:eastAsia="仿宋" w:cs="仿宋"/>
                <w:spacing w:val="-23"/>
                <w:sz w:val="24"/>
              </w:rPr>
            </w:pPr>
          </w:p>
          <w:p>
            <w:pPr>
              <w:ind w:left="362"/>
              <w:rPr>
                <w:rFonts w:ascii="仿宋" w:hAnsi="仿宋" w:eastAsia="仿宋" w:cs="仿宋"/>
                <w:spacing w:val="-12"/>
                <w:sz w:val="24"/>
              </w:rPr>
            </w:pPr>
            <w:r>
              <w:rPr>
                <w:rFonts w:hint="eastAsia" w:ascii="仿宋" w:hAnsi="仿宋" w:eastAsia="仿宋" w:cs="仿宋"/>
                <w:spacing w:val="-12"/>
                <w:sz w:val="24"/>
              </w:rPr>
              <w:t>1</w:t>
            </w:r>
          </w:p>
        </w:tc>
        <w:tc>
          <w:tcPr>
            <w:tcW w:w="2917" w:type="pct"/>
            <w:tcBorders>
              <w:top w:val="single" w:color="000000" w:sz="2" w:space="0"/>
              <w:left w:val="single" w:color="000000" w:sz="2" w:space="0"/>
              <w:bottom w:val="single" w:color="000000" w:sz="2" w:space="0"/>
              <w:right w:val="single" w:color="000000" w:sz="2" w:space="0"/>
            </w:tcBorders>
          </w:tcPr>
          <w:p>
            <w:pPr>
              <w:spacing w:line="119" w:lineRule="exact"/>
              <w:rPr>
                <w:rFonts w:ascii="仿宋" w:hAnsi="仿宋" w:eastAsia="仿宋" w:cs="仿宋"/>
                <w:spacing w:val="-12"/>
                <w:sz w:val="24"/>
              </w:rPr>
            </w:pPr>
          </w:p>
          <w:p>
            <w:pPr>
              <w:ind w:left="98"/>
              <w:rPr>
                <w:rFonts w:ascii="仿宋" w:hAnsi="仿宋" w:eastAsia="仿宋" w:cs="仿宋"/>
                <w:sz w:val="24"/>
              </w:rPr>
            </w:pPr>
            <w:r>
              <w:rPr>
                <w:rFonts w:hint="eastAsia" w:ascii="仿宋" w:hAnsi="仿宋" w:eastAsia="仿宋" w:cs="仿宋"/>
                <w:spacing w:val="-1"/>
                <w:sz w:val="24"/>
              </w:rPr>
              <w:t>收集区域内垃圾、</w:t>
            </w:r>
            <w:r>
              <w:rPr>
                <w:rFonts w:hint="eastAsia" w:ascii="仿宋" w:hAnsi="仿宋" w:eastAsia="仿宋" w:cs="仿宋"/>
                <w:sz w:val="24"/>
              </w:rPr>
              <w:t>更换垃圾袋</w:t>
            </w:r>
          </w:p>
        </w:tc>
        <w:tc>
          <w:tcPr>
            <w:tcW w:w="892" w:type="pct"/>
            <w:tcBorders>
              <w:top w:val="single" w:color="000000" w:sz="2" w:space="0"/>
              <w:left w:val="single" w:color="000000" w:sz="2" w:space="0"/>
              <w:bottom w:val="single" w:color="000000" w:sz="2" w:space="0"/>
              <w:right w:val="single" w:color="000000" w:sz="2" w:space="0"/>
            </w:tcBorders>
          </w:tcPr>
          <w:p>
            <w:pPr>
              <w:spacing w:line="119" w:lineRule="exact"/>
              <w:rPr>
                <w:rFonts w:ascii="仿宋" w:hAnsi="仿宋" w:eastAsia="仿宋" w:cs="仿宋"/>
                <w:sz w:val="24"/>
              </w:rPr>
            </w:pPr>
          </w:p>
          <w:p>
            <w:pPr>
              <w:ind w:left="98"/>
              <w:rPr>
                <w:rFonts w:ascii="仿宋" w:hAnsi="仿宋" w:eastAsia="仿宋" w:cs="仿宋"/>
                <w:spacing w:val="-18"/>
                <w:sz w:val="24"/>
              </w:rPr>
            </w:pPr>
            <w:r>
              <w:rPr>
                <w:rFonts w:hint="eastAsia" w:ascii="仿宋" w:hAnsi="仿宋" w:eastAsia="仿宋" w:cs="仿宋"/>
                <w:spacing w:val="-18"/>
                <w:sz w:val="24"/>
              </w:rPr>
              <w:t>每日</w:t>
            </w:r>
            <w:r>
              <w:rPr>
                <w:rFonts w:hint="eastAsia" w:ascii="仿宋" w:hAnsi="仿宋" w:eastAsia="仿宋" w:cs="仿宋"/>
                <w:spacing w:val="-8"/>
                <w:sz w:val="24"/>
              </w:rPr>
              <w:t xml:space="preserve"> 2</w:t>
            </w:r>
            <w:r>
              <w:rPr>
                <w:rFonts w:hint="eastAsia" w:ascii="仿宋" w:hAnsi="仿宋" w:eastAsia="仿宋" w:cs="仿宋"/>
                <w:spacing w:val="-18"/>
                <w:sz w:val="24"/>
              </w:rPr>
              <w:t>次以上</w:t>
            </w:r>
          </w:p>
        </w:tc>
      </w:tr>
      <w:tr>
        <w:tblPrEx>
          <w:tblCellMar>
            <w:top w:w="0" w:type="dxa"/>
            <w:left w:w="0" w:type="dxa"/>
            <w:bottom w:w="0" w:type="dxa"/>
            <w:right w:w="0" w:type="dxa"/>
          </w:tblCellMar>
        </w:tblPrEx>
        <w:trPr>
          <w:trHeight w:val="410" w:hRule="exact"/>
        </w:trPr>
        <w:tc>
          <w:tcPr>
            <w:tcW w:w="698" w:type="pct"/>
            <w:vMerge w:val="continue"/>
            <w:tcBorders>
              <w:left w:val="single" w:color="000000" w:sz="2" w:space="0"/>
              <w:right w:val="single" w:color="000000" w:sz="2" w:space="0"/>
            </w:tcBorders>
          </w:tcPr>
          <w:p>
            <w:pPr>
              <w:spacing w:line="351" w:lineRule="auto"/>
              <w:ind w:left="312" w:right="400"/>
              <w:rPr>
                <w:rFonts w:ascii="仿宋" w:hAnsi="仿宋" w:eastAsia="仿宋" w:cs="仿宋"/>
                <w:spacing w:val="-23"/>
                <w:sz w:val="24"/>
              </w:rPr>
            </w:pPr>
          </w:p>
        </w:tc>
        <w:tc>
          <w:tcPr>
            <w:tcW w:w="491"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23"/>
                <w:sz w:val="24"/>
              </w:rPr>
            </w:pPr>
          </w:p>
          <w:p>
            <w:pPr>
              <w:ind w:left="362"/>
              <w:rPr>
                <w:rFonts w:ascii="仿宋" w:hAnsi="仿宋" w:eastAsia="仿宋" w:cs="仿宋"/>
                <w:spacing w:val="-12"/>
                <w:sz w:val="24"/>
              </w:rPr>
            </w:pPr>
            <w:r>
              <w:rPr>
                <w:rFonts w:hint="eastAsia" w:ascii="仿宋" w:hAnsi="仿宋" w:eastAsia="仿宋" w:cs="仿宋"/>
                <w:spacing w:val="-12"/>
                <w:sz w:val="24"/>
              </w:rPr>
              <w:t>2</w:t>
            </w:r>
          </w:p>
        </w:tc>
        <w:tc>
          <w:tcPr>
            <w:tcW w:w="2917"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12"/>
                <w:sz w:val="24"/>
              </w:rPr>
            </w:pPr>
          </w:p>
          <w:p>
            <w:pPr>
              <w:ind w:left="98"/>
              <w:rPr>
                <w:rFonts w:ascii="仿宋" w:hAnsi="仿宋" w:eastAsia="仿宋" w:cs="仿宋"/>
                <w:spacing w:val="-1"/>
                <w:sz w:val="24"/>
              </w:rPr>
            </w:pPr>
            <w:r>
              <w:rPr>
                <w:rFonts w:hint="eastAsia" w:ascii="仿宋" w:hAnsi="仿宋" w:eastAsia="仿宋" w:cs="仿宋"/>
                <w:spacing w:val="-2"/>
                <w:sz w:val="24"/>
              </w:rPr>
              <w:t>区</w:t>
            </w:r>
            <w:r>
              <w:rPr>
                <w:rFonts w:hint="eastAsia" w:ascii="仿宋" w:hAnsi="仿宋" w:eastAsia="仿宋" w:cs="仿宋"/>
                <w:spacing w:val="-1"/>
                <w:sz w:val="24"/>
              </w:rPr>
              <w:t>域内垃圾桶刷洗</w:t>
            </w:r>
          </w:p>
        </w:tc>
        <w:tc>
          <w:tcPr>
            <w:tcW w:w="892"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1"/>
                <w:sz w:val="24"/>
              </w:rPr>
            </w:pPr>
          </w:p>
          <w:p>
            <w:pPr>
              <w:ind w:left="98"/>
              <w:rPr>
                <w:rFonts w:ascii="仿宋" w:hAnsi="仿宋" w:eastAsia="仿宋" w:cs="仿宋"/>
                <w:spacing w:val="-18"/>
                <w:sz w:val="24"/>
              </w:rPr>
            </w:pPr>
            <w:r>
              <w:rPr>
                <w:rFonts w:hint="eastAsia" w:ascii="仿宋" w:hAnsi="仿宋" w:eastAsia="仿宋" w:cs="仿宋"/>
                <w:spacing w:val="-18"/>
                <w:sz w:val="24"/>
              </w:rPr>
              <w:t>每日</w:t>
            </w:r>
            <w:r>
              <w:rPr>
                <w:rFonts w:hint="eastAsia" w:ascii="仿宋" w:hAnsi="仿宋" w:eastAsia="仿宋" w:cs="仿宋"/>
                <w:spacing w:val="-8"/>
                <w:sz w:val="24"/>
              </w:rPr>
              <w:t xml:space="preserve"> 1</w:t>
            </w:r>
            <w:r>
              <w:rPr>
                <w:rFonts w:hint="eastAsia" w:ascii="仿宋" w:hAnsi="仿宋" w:eastAsia="仿宋" w:cs="仿宋"/>
                <w:spacing w:val="-18"/>
                <w:sz w:val="24"/>
              </w:rPr>
              <w:t>次以上</w:t>
            </w:r>
          </w:p>
        </w:tc>
      </w:tr>
      <w:tr>
        <w:tblPrEx>
          <w:tblCellMar>
            <w:top w:w="0" w:type="dxa"/>
            <w:left w:w="0" w:type="dxa"/>
            <w:bottom w:w="0" w:type="dxa"/>
            <w:right w:w="0" w:type="dxa"/>
          </w:tblCellMar>
        </w:tblPrEx>
        <w:trPr>
          <w:trHeight w:val="661" w:hRule="exact"/>
        </w:trPr>
        <w:tc>
          <w:tcPr>
            <w:tcW w:w="698" w:type="pct"/>
            <w:vMerge w:val="continue"/>
            <w:tcBorders>
              <w:left w:val="single" w:color="000000" w:sz="2" w:space="0"/>
              <w:right w:val="single" w:color="000000" w:sz="2" w:space="0"/>
            </w:tcBorders>
          </w:tcPr>
          <w:p>
            <w:pPr>
              <w:spacing w:line="351" w:lineRule="auto"/>
              <w:ind w:left="312" w:right="400"/>
              <w:rPr>
                <w:rFonts w:ascii="仿宋" w:hAnsi="仿宋" w:eastAsia="仿宋" w:cs="仿宋"/>
                <w:spacing w:val="-23"/>
                <w:sz w:val="24"/>
              </w:rPr>
            </w:pPr>
          </w:p>
        </w:tc>
        <w:tc>
          <w:tcPr>
            <w:tcW w:w="491"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23"/>
                <w:sz w:val="24"/>
              </w:rPr>
            </w:pPr>
          </w:p>
          <w:p>
            <w:pPr>
              <w:ind w:left="362"/>
              <w:rPr>
                <w:rFonts w:ascii="仿宋" w:hAnsi="仿宋" w:eastAsia="仿宋" w:cs="仿宋"/>
                <w:spacing w:val="-12"/>
                <w:sz w:val="24"/>
              </w:rPr>
            </w:pPr>
            <w:r>
              <w:rPr>
                <w:rFonts w:hint="eastAsia" w:ascii="仿宋" w:hAnsi="仿宋" w:eastAsia="仿宋" w:cs="仿宋"/>
                <w:spacing w:val="-12"/>
                <w:sz w:val="24"/>
              </w:rPr>
              <w:t>3</w:t>
            </w:r>
          </w:p>
        </w:tc>
        <w:tc>
          <w:tcPr>
            <w:tcW w:w="2917"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12"/>
                <w:sz w:val="24"/>
              </w:rPr>
            </w:pPr>
          </w:p>
          <w:p>
            <w:pPr>
              <w:ind w:left="98"/>
              <w:rPr>
                <w:rFonts w:ascii="仿宋" w:hAnsi="仿宋" w:eastAsia="仿宋" w:cs="仿宋"/>
                <w:spacing w:val="-5"/>
                <w:sz w:val="24"/>
              </w:rPr>
            </w:pPr>
            <w:r>
              <w:rPr>
                <w:rFonts w:hint="eastAsia" w:ascii="仿宋" w:hAnsi="仿宋" w:eastAsia="仿宋" w:cs="仿宋"/>
                <w:spacing w:val="3"/>
                <w:sz w:val="24"/>
              </w:rPr>
              <w:t>明沟、</w:t>
            </w:r>
            <w:r>
              <w:rPr>
                <w:rFonts w:hint="eastAsia" w:ascii="仿宋" w:hAnsi="仿宋" w:eastAsia="仿宋" w:cs="仿宋"/>
                <w:spacing w:val="4"/>
                <w:sz w:val="24"/>
              </w:rPr>
              <w:t>暗</w:t>
            </w:r>
            <w:r>
              <w:rPr>
                <w:rFonts w:hint="eastAsia" w:ascii="仿宋" w:hAnsi="仿宋" w:eastAsia="仿宋" w:cs="仿宋"/>
                <w:spacing w:val="3"/>
                <w:sz w:val="24"/>
              </w:rPr>
              <w:t>沟月彻底清理，如有堵塞情况，及时</w:t>
            </w:r>
            <w:r>
              <w:rPr>
                <w:rFonts w:hint="eastAsia" w:ascii="仿宋" w:hAnsi="仿宋" w:eastAsia="仿宋" w:cs="仿宋"/>
                <w:spacing w:val="-5"/>
                <w:sz w:val="24"/>
              </w:rPr>
              <w:t>疏通</w:t>
            </w:r>
          </w:p>
        </w:tc>
        <w:tc>
          <w:tcPr>
            <w:tcW w:w="892"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5"/>
                <w:sz w:val="24"/>
              </w:rPr>
            </w:pPr>
          </w:p>
          <w:p>
            <w:pPr>
              <w:ind w:left="98"/>
              <w:rPr>
                <w:rFonts w:ascii="仿宋" w:hAnsi="仿宋" w:eastAsia="仿宋" w:cs="仿宋"/>
                <w:spacing w:val="-18"/>
                <w:sz w:val="24"/>
              </w:rPr>
            </w:pPr>
            <w:r>
              <w:rPr>
                <w:rFonts w:hint="eastAsia" w:ascii="仿宋" w:hAnsi="仿宋" w:eastAsia="仿宋" w:cs="仿宋"/>
                <w:spacing w:val="-18"/>
                <w:sz w:val="24"/>
              </w:rPr>
              <w:t>每月</w:t>
            </w:r>
            <w:r>
              <w:rPr>
                <w:rFonts w:hint="eastAsia" w:ascii="仿宋" w:hAnsi="仿宋" w:eastAsia="仿宋" w:cs="仿宋"/>
                <w:spacing w:val="-8"/>
                <w:sz w:val="24"/>
              </w:rPr>
              <w:t xml:space="preserve"> 1</w:t>
            </w:r>
            <w:r>
              <w:rPr>
                <w:rFonts w:hint="eastAsia" w:ascii="仿宋" w:hAnsi="仿宋" w:eastAsia="仿宋" w:cs="仿宋"/>
                <w:spacing w:val="-18"/>
                <w:sz w:val="24"/>
              </w:rPr>
              <w:t>次以上</w:t>
            </w:r>
          </w:p>
        </w:tc>
      </w:tr>
      <w:tr>
        <w:tblPrEx>
          <w:tblCellMar>
            <w:top w:w="0" w:type="dxa"/>
            <w:left w:w="0" w:type="dxa"/>
            <w:bottom w:w="0" w:type="dxa"/>
            <w:right w:w="0" w:type="dxa"/>
          </w:tblCellMar>
        </w:tblPrEx>
        <w:trPr>
          <w:trHeight w:val="408" w:hRule="exact"/>
        </w:trPr>
        <w:tc>
          <w:tcPr>
            <w:tcW w:w="698" w:type="pct"/>
            <w:vMerge w:val="continue"/>
            <w:tcBorders>
              <w:left w:val="single" w:color="000000" w:sz="2" w:space="0"/>
              <w:right w:val="single" w:color="000000" w:sz="2" w:space="0"/>
            </w:tcBorders>
          </w:tcPr>
          <w:p>
            <w:pPr>
              <w:spacing w:line="351" w:lineRule="auto"/>
              <w:ind w:left="312" w:right="400"/>
              <w:rPr>
                <w:rFonts w:ascii="仿宋" w:hAnsi="仿宋" w:eastAsia="仿宋" w:cs="仿宋"/>
                <w:spacing w:val="-23"/>
                <w:sz w:val="24"/>
              </w:rPr>
            </w:pPr>
          </w:p>
        </w:tc>
        <w:tc>
          <w:tcPr>
            <w:tcW w:w="491"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23"/>
                <w:sz w:val="24"/>
              </w:rPr>
            </w:pPr>
          </w:p>
          <w:p>
            <w:pPr>
              <w:ind w:left="362"/>
              <w:rPr>
                <w:rFonts w:ascii="仿宋" w:hAnsi="仿宋" w:eastAsia="仿宋" w:cs="仿宋"/>
                <w:spacing w:val="-12"/>
                <w:sz w:val="24"/>
              </w:rPr>
            </w:pPr>
            <w:r>
              <w:rPr>
                <w:rFonts w:hint="eastAsia" w:ascii="仿宋" w:hAnsi="仿宋" w:eastAsia="仿宋" w:cs="仿宋"/>
                <w:spacing w:val="-12"/>
                <w:sz w:val="24"/>
              </w:rPr>
              <w:t>4</w:t>
            </w:r>
          </w:p>
        </w:tc>
        <w:tc>
          <w:tcPr>
            <w:tcW w:w="2917"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12"/>
                <w:sz w:val="24"/>
              </w:rPr>
            </w:pPr>
          </w:p>
          <w:p>
            <w:pPr>
              <w:ind w:left="98"/>
              <w:rPr>
                <w:rFonts w:ascii="仿宋" w:hAnsi="仿宋" w:eastAsia="仿宋" w:cs="仿宋"/>
                <w:spacing w:val="-2"/>
                <w:sz w:val="24"/>
              </w:rPr>
            </w:pPr>
            <w:r>
              <w:rPr>
                <w:rFonts w:hint="eastAsia" w:ascii="仿宋" w:hAnsi="仿宋" w:eastAsia="仿宋" w:cs="仿宋"/>
                <w:spacing w:val="-3"/>
                <w:sz w:val="24"/>
              </w:rPr>
              <w:t>路灯</w:t>
            </w:r>
            <w:r>
              <w:rPr>
                <w:rFonts w:hint="eastAsia" w:ascii="仿宋" w:hAnsi="仿宋" w:eastAsia="仿宋" w:cs="仿宋"/>
                <w:spacing w:val="-2"/>
                <w:sz w:val="24"/>
              </w:rPr>
              <w:t>除尘</w:t>
            </w:r>
          </w:p>
        </w:tc>
        <w:tc>
          <w:tcPr>
            <w:tcW w:w="892"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2"/>
                <w:sz w:val="24"/>
              </w:rPr>
            </w:pPr>
          </w:p>
          <w:p>
            <w:pPr>
              <w:ind w:left="98"/>
              <w:rPr>
                <w:rFonts w:ascii="仿宋" w:hAnsi="仿宋" w:eastAsia="仿宋" w:cs="仿宋"/>
                <w:spacing w:val="-18"/>
                <w:sz w:val="24"/>
              </w:rPr>
            </w:pPr>
            <w:r>
              <w:rPr>
                <w:rFonts w:hint="eastAsia" w:ascii="仿宋" w:hAnsi="仿宋" w:eastAsia="仿宋" w:cs="仿宋"/>
                <w:spacing w:val="-18"/>
                <w:sz w:val="24"/>
              </w:rPr>
              <w:t>每月</w:t>
            </w:r>
            <w:r>
              <w:rPr>
                <w:rFonts w:hint="eastAsia" w:ascii="仿宋" w:hAnsi="仿宋" w:eastAsia="仿宋" w:cs="仿宋"/>
                <w:spacing w:val="-8"/>
                <w:sz w:val="24"/>
              </w:rPr>
              <w:t xml:space="preserve"> 1</w:t>
            </w:r>
            <w:r>
              <w:rPr>
                <w:rFonts w:hint="eastAsia" w:ascii="仿宋" w:hAnsi="仿宋" w:eastAsia="仿宋" w:cs="仿宋"/>
                <w:spacing w:val="-18"/>
                <w:sz w:val="24"/>
              </w:rPr>
              <w:t>次以上</w:t>
            </w:r>
          </w:p>
        </w:tc>
      </w:tr>
      <w:tr>
        <w:tblPrEx>
          <w:tblCellMar>
            <w:top w:w="0" w:type="dxa"/>
            <w:left w:w="0" w:type="dxa"/>
            <w:bottom w:w="0" w:type="dxa"/>
            <w:right w:w="0" w:type="dxa"/>
          </w:tblCellMar>
        </w:tblPrEx>
        <w:trPr>
          <w:trHeight w:val="760" w:hRule="exact"/>
        </w:trPr>
        <w:tc>
          <w:tcPr>
            <w:tcW w:w="698" w:type="pct"/>
            <w:vMerge w:val="continue"/>
            <w:tcBorders>
              <w:left w:val="single" w:color="000000" w:sz="2" w:space="0"/>
              <w:right w:val="single" w:color="000000" w:sz="2" w:space="0"/>
            </w:tcBorders>
          </w:tcPr>
          <w:p>
            <w:pPr>
              <w:spacing w:line="351" w:lineRule="auto"/>
              <w:ind w:left="312" w:right="400"/>
              <w:rPr>
                <w:rFonts w:ascii="仿宋" w:hAnsi="仿宋" w:eastAsia="仿宋" w:cs="仿宋"/>
                <w:spacing w:val="-23"/>
                <w:sz w:val="24"/>
              </w:rPr>
            </w:pPr>
          </w:p>
        </w:tc>
        <w:tc>
          <w:tcPr>
            <w:tcW w:w="491" w:type="pct"/>
            <w:tcBorders>
              <w:top w:val="single" w:color="000000" w:sz="2" w:space="0"/>
              <w:left w:val="single" w:color="000000" w:sz="2" w:space="0"/>
              <w:bottom w:val="single" w:color="000000" w:sz="2" w:space="0"/>
              <w:right w:val="single" w:color="000000" w:sz="2" w:space="0"/>
            </w:tcBorders>
          </w:tcPr>
          <w:p>
            <w:pPr>
              <w:spacing w:line="119" w:lineRule="exact"/>
              <w:rPr>
                <w:rFonts w:ascii="仿宋" w:hAnsi="仿宋" w:eastAsia="仿宋" w:cs="仿宋"/>
                <w:spacing w:val="-23"/>
                <w:sz w:val="24"/>
              </w:rPr>
            </w:pPr>
          </w:p>
          <w:p>
            <w:pPr>
              <w:ind w:left="362"/>
              <w:rPr>
                <w:rFonts w:ascii="仿宋" w:hAnsi="仿宋" w:eastAsia="仿宋" w:cs="仿宋"/>
                <w:spacing w:val="-12"/>
                <w:sz w:val="24"/>
              </w:rPr>
            </w:pPr>
            <w:r>
              <w:rPr>
                <w:rFonts w:hint="eastAsia" w:ascii="仿宋" w:hAnsi="仿宋" w:eastAsia="仿宋" w:cs="仿宋"/>
                <w:spacing w:val="-12"/>
                <w:sz w:val="24"/>
              </w:rPr>
              <w:t>5</w:t>
            </w:r>
          </w:p>
        </w:tc>
        <w:tc>
          <w:tcPr>
            <w:tcW w:w="2917" w:type="pct"/>
            <w:tcBorders>
              <w:top w:val="single" w:color="000000" w:sz="2" w:space="0"/>
              <w:left w:val="single" w:color="000000" w:sz="2" w:space="0"/>
              <w:bottom w:val="single" w:color="000000" w:sz="2" w:space="0"/>
              <w:right w:val="single" w:color="000000" w:sz="2" w:space="0"/>
            </w:tcBorders>
          </w:tcPr>
          <w:p>
            <w:pPr>
              <w:spacing w:line="119" w:lineRule="exact"/>
              <w:rPr>
                <w:rFonts w:ascii="仿宋" w:hAnsi="仿宋" w:eastAsia="仿宋" w:cs="仿宋"/>
                <w:spacing w:val="-12"/>
                <w:sz w:val="24"/>
              </w:rPr>
            </w:pPr>
          </w:p>
          <w:p>
            <w:pPr>
              <w:ind w:left="98"/>
              <w:rPr>
                <w:rFonts w:ascii="仿宋" w:hAnsi="仿宋" w:eastAsia="仿宋" w:cs="仿宋"/>
                <w:sz w:val="24"/>
              </w:rPr>
            </w:pPr>
            <w:r>
              <w:rPr>
                <w:rFonts w:hint="eastAsia" w:ascii="仿宋" w:hAnsi="仿宋" w:eastAsia="仿宋" w:cs="仿宋"/>
                <w:spacing w:val="-1"/>
                <w:sz w:val="24"/>
              </w:rPr>
              <w:t>各出入口地面清</w:t>
            </w:r>
            <w:r>
              <w:rPr>
                <w:rFonts w:hint="eastAsia" w:ascii="仿宋" w:hAnsi="仿宋" w:eastAsia="仿宋" w:cs="仿宋"/>
                <w:sz w:val="24"/>
              </w:rPr>
              <w:t>扫、收集垃圾、水力冲洗</w:t>
            </w:r>
          </w:p>
        </w:tc>
        <w:tc>
          <w:tcPr>
            <w:tcW w:w="892" w:type="pct"/>
            <w:tcBorders>
              <w:top w:val="single" w:color="000000" w:sz="2" w:space="0"/>
              <w:left w:val="single" w:color="000000" w:sz="2" w:space="0"/>
              <w:bottom w:val="single" w:color="000000" w:sz="2" w:space="0"/>
              <w:right w:val="single" w:color="000000" w:sz="2" w:space="0"/>
            </w:tcBorders>
          </w:tcPr>
          <w:p>
            <w:pPr>
              <w:spacing w:line="119" w:lineRule="exact"/>
              <w:rPr>
                <w:rFonts w:ascii="仿宋" w:hAnsi="仿宋" w:eastAsia="仿宋" w:cs="仿宋"/>
                <w:sz w:val="24"/>
              </w:rPr>
            </w:pPr>
          </w:p>
          <w:p>
            <w:pPr>
              <w:ind w:left="98"/>
              <w:rPr>
                <w:rFonts w:ascii="仿宋" w:hAnsi="仿宋" w:eastAsia="仿宋" w:cs="仿宋"/>
                <w:spacing w:val="-8"/>
                <w:sz w:val="24"/>
              </w:rPr>
            </w:pPr>
            <w:r>
              <w:rPr>
                <w:rFonts w:hint="eastAsia" w:ascii="仿宋" w:hAnsi="仿宋" w:eastAsia="仿宋" w:cs="仿宋"/>
                <w:spacing w:val="-8"/>
                <w:sz w:val="24"/>
              </w:rPr>
              <w:t>循环清扫，每周冲洗</w:t>
            </w:r>
            <w:r>
              <w:rPr>
                <w:rFonts w:hint="eastAsia" w:ascii="仿宋" w:hAnsi="仿宋" w:eastAsia="仿宋" w:cs="仿宋"/>
                <w:spacing w:val="-1"/>
                <w:sz w:val="24"/>
              </w:rPr>
              <w:t>1</w:t>
            </w:r>
            <w:r>
              <w:rPr>
                <w:rFonts w:hint="eastAsia" w:ascii="仿宋" w:hAnsi="仿宋" w:eastAsia="仿宋" w:cs="仿宋"/>
                <w:spacing w:val="-8"/>
                <w:sz w:val="24"/>
              </w:rPr>
              <w:t>次以上</w:t>
            </w:r>
          </w:p>
        </w:tc>
      </w:tr>
      <w:tr>
        <w:tblPrEx>
          <w:tblCellMar>
            <w:top w:w="0" w:type="dxa"/>
            <w:left w:w="0" w:type="dxa"/>
            <w:bottom w:w="0" w:type="dxa"/>
            <w:right w:w="0" w:type="dxa"/>
          </w:tblCellMar>
        </w:tblPrEx>
        <w:trPr>
          <w:trHeight w:val="760" w:hRule="exact"/>
        </w:trPr>
        <w:tc>
          <w:tcPr>
            <w:tcW w:w="698" w:type="pct"/>
            <w:vMerge w:val="continue"/>
            <w:tcBorders>
              <w:left w:val="single" w:color="000000" w:sz="2" w:space="0"/>
              <w:right w:val="single" w:color="000000" w:sz="2" w:space="0"/>
            </w:tcBorders>
          </w:tcPr>
          <w:p>
            <w:pPr>
              <w:spacing w:line="351" w:lineRule="auto"/>
              <w:ind w:left="312" w:right="400"/>
              <w:rPr>
                <w:rFonts w:ascii="仿宋" w:hAnsi="仿宋" w:eastAsia="仿宋" w:cs="仿宋"/>
                <w:spacing w:val="-23"/>
                <w:sz w:val="24"/>
              </w:rPr>
            </w:pPr>
          </w:p>
        </w:tc>
        <w:tc>
          <w:tcPr>
            <w:tcW w:w="491"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23"/>
                <w:sz w:val="24"/>
              </w:rPr>
            </w:pPr>
          </w:p>
          <w:p>
            <w:pPr>
              <w:ind w:left="362"/>
              <w:rPr>
                <w:rFonts w:ascii="仿宋" w:hAnsi="仿宋" w:eastAsia="仿宋" w:cs="仿宋"/>
                <w:spacing w:val="-12"/>
                <w:sz w:val="24"/>
              </w:rPr>
            </w:pPr>
            <w:r>
              <w:rPr>
                <w:rFonts w:hint="eastAsia" w:ascii="仿宋" w:hAnsi="仿宋" w:eastAsia="仿宋" w:cs="仿宋"/>
                <w:spacing w:val="-12"/>
                <w:sz w:val="24"/>
              </w:rPr>
              <w:t>6</w:t>
            </w:r>
          </w:p>
        </w:tc>
        <w:tc>
          <w:tcPr>
            <w:tcW w:w="2917"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12"/>
                <w:sz w:val="24"/>
              </w:rPr>
            </w:pPr>
          </w:p>
          <w:p>
            <w:pPr>
              <w:ind w:left="98"/>
              <w:rPr>
                <w:rFonts w:ascii="仿宋" w:hAnsi="仿宋" w:eastAsia="仿宋" w:cs="仿宋"/>
                <w:sz w:val="24"/>
              </w:rPr>
            </w:pPr>
            <w:r>
              <w:rPr>
                <w:rFonts w:hint="eastAsia" w:ascii="仿宋" w:hAnsi="仿宋" w:eastAsia="仿宋" w:cs="仿宋"/>
                <w:spacing w:val="-1"/>
                <w:sz w:val="24"/>
              </w:rPr>
              <w:t>广场、道路清扫、</w:t>
            </w:r>
            <w:r>
              <w:rPr>
                <w:rFonts w:hint="eastAsia" w:ascii="仿宋" w:hAnsi="仿宋" w:eastAsia="仿宋" w:cs="仿宋"/>
                <w:sz w:val="24"/>
              </w:rPr>
              <w:t>收集垃圾、水力冲洗</w:t>
            </w:r>
          </w:p>
        </w:tc>
        <w:tc>
          <w:tcPr>
            <w:tcW w:w="892"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z w:val="24"/>
              </w:rPr>
            </w:pPr>
          </w:p>
          <w:p>
            <w:pPr>
              <w:ind w:left="98"/>
              <w:rPr>
                <w:rFonts w:ascii="仿宋" w:hAnsi="仿宋" w:eastAsia="仿宋" w:cs="仿宋"/>
                <w:spacing w:val="-8"/>
                <w:sz w:val="24"/>
              </w:rPr>
            </w:pPr>
            <w:r>
              <w:rPr>
                <w:rFonts w:hint="eastAsia" w:ascii="仿宋" w:hAnsi="仿宋" w:eastAsia="仿宋" w:cs="仿宋"/>
                <w:spacing w:val="-8"/>
                <w:sz w:val="24"/>
              </w:rPr>
              <w:t>循环清扫，每周冲洗</w:t>
            </w:r>
            <w:r>
              <w:rPr>
                <w:rFonts w:hint="eastAsia" w:ascii="仿宋" w:hAnsi="仿宋" w:eastAsia="仿宋" w:cs="仿宋"/>
                <w:spacing w:val="-1"/>
                <w:sz w:val="24"/>
              </w:rPr>
              <w:t>1</w:t>
            </w:r>
            <w:r>
              <w:rPr>
                <w:rFonts w:hint="eastAsia" w:ascii="仿宋" w:hAnsi="仿宋" w:eastAsia="仿宋" w:cs="仿宋"/>
                <w:spacing w:val="-8"/>
                <w:sz w:val="24"/>
              </w:rPr>
              <w:t>次以上</w:t>
            </w:r>
          </w:p>
        </w:tc>
      </w:tr>
      <w:tr>
        <w:tblPrEx>
          <w:tblCellMar>
            <w:top w:w="0" w:type="dxa"/>
            <w:left w:w="0" w:type="dxa"/>
            <w:bottom w:w="0" w:type="dxa"/>
            <w:right w:w="0" w:type="dxa"/>
          </w:tblCellMar>
        </w:tblPrEx>
        <w:trPr>
          <w:trHeight w:val="861" w:hRule="exact"/>
        </w:trPr>
        <w:tc>
          <w:tcPr>
            <w:tcW w:w="698" w:type="pct"/>
            <w:vMerge w:val="continue"/>
            <w:tcBorders>
              <w:left w:val="single" w:color="000000" w:sz="2" w:space="0"/>
              <w:right w:val="single" w:color="000000" w:sz="2" w:space="0"/>
            </w:tcBorders>
          </w:tcPr>
          <w:p>
            <w:pPr>
              <w:spacing w:line="351" w:lineRule="auto"/>
              <w:ind w:left="312" w:right="400"/>
              <w:rPr>
                <w:rFonts w:ascii="仿宋" w:hAnsi="仿宋" w:eastAsia="仿宋" w:cs="仿宋"/>
                <w:spacing w:val="-23"/>
                <w:sz w:val="24"/>
              </w:rPr>
            </w:pPr>
          </w:p>
        </w:tc>
        <w:tc>
          <w:tcPr>
            <w:tcW w:w="491"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23"/>
                <w:sz w:val="24"/>
              </w:rPr>
            </w:pPr>
          </w:p>
          <w:p>
            <w:pPr>
              <w:ind w:left="362"/>
              <w:rPr>
                <w:rFonts w:ascii="仿宋" w:hAnsi="仿宋" w:eastAsia="仿宋" w:cs="仿宋"/>
                <w:spacing w:val="-12"/>
                <w:sz w:val="24"/>
              </w:rPr>
            </w:pPr>
            <w:r>
              <w:rPr>
                <w:rFonts w:hint="eastAsia" w:ascii="仿宋" w:hAnsi="仿宋" w:eastAsia="仿宋" w:cs="仿宋"/>
                <w:spacing w:val="-12"/>
                <w:sz w:val="24"/>
              </w:rPr>
              <w:t>7</w:t>
            </w:r>
          </w:p>
        </w:tc>
        <w:tc>
          <w:tcPr>
            <w:tcW w:w="2917"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12"/>
                <w:sz w:val="24"/>
              </w:rPr>
            </w:pPr>
          </w:p>
          <w:p>
            <w:pPr>
              <w:ind w:left="98"/>
              <w:rPr>
                <w:rFonts w:ascii="仿宋" w:hAnsi="仿宋" w:eastAsia="仿宋" w:cs="仿宋"/>
                <w:spacing w:val="3"/>
                <w:sz w:val="24"/>
              </w:rPr>
            </w:pPr>
            <w:r>
              <w:rPr>
                <w:rFonts w:hint="eastAsia" w:ascii="仿宋" w:hAnsi="仿宋" w:eastAsia="仿宋" w:cs="仿宋"/>
                <w:spacing w:val="4"/>
                <w:sz w:val="24"/>
              </w:rPr>
              <w:t>外</w:t>
            </w:r>
            <w:r>
              <w:rPr>
                <w:rFonts w:hint="eastAsia" w:ascii="仿宋" w:hAnsi="仿宋" w:eastAsia="仿宋" w:cs="仿宋"/>
                <w:spacing w:val="3"/>
                <w:sz w:val="24"/>
              </w:rPr>
              <w:t>墙及外露管道（二米以下）除尘，无积灰、无污</w:t>
            </w:r>
            <w:r>
              <w:rPr>
                <w:rFonts w:hint="eastAsia" w:ascii="仿宋" w:hAnsi="仿宋" w:eastAsia="仿宋" w:cs="仿宋"/>
                <w:spacing w:val="-5"/>
                <w:sz w:val="24"/>
              </w:rPr>
              <w:t>渍</w:t>
            </w:r>
          </w:p>
        </w:tc>
        <w:tc>
          <w:tcPr>
            <w:tcW w:w="892"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5"/>
                <w:sz w:val="24"/>
              </w:rPr>
            </w:pPr>
          </w:p>
          <w:p>
            <w:pPr>
              <w:ind w:left="98"/>
              <w:rPr>
                <w:rFonts w:ascii="仿宋" w:hAnsi="仿宋" w:eastAsia="仿宋" w:cs="仿宋"/>
                <w:spacing w:val="-14"/>
                <w:sz w:val="24"/>
              </w:rPr>
            </w:pPr>
            <w:r>
              <w:rPr>
                <w:rFonts w:hint="eastAsia" w:ascii="仿宋" w:hAnsi="仿宋" w:eastAsia="仿宋" w:cs="仿宋"/>
                <w:spacing w:val="-13"/>
                <w:sz w:val="24"/>
              </w:rPr>
              <w:t>每周清抹</w:t>
            </w:r>
            <w:r>
              <w:rPr>
                <w:rFonts w:hint="eastAsia" w:ascii="仿宋" w:hAnsi="仿宋" w:eastAsia="仿宋" w:cs="仿宋"/>
                <w:spacing w:val="-8"/>
                <w:sz w:val="24"/>
              </w:rPr>
              <w:t>1</w:t>
            </w:r>
            <w:r>
              <w:rPr>
                <w:rFonts w:hint="eastAsia" w:ascii="仿宋" w:hAnsi="仿宋" w:eastAsia="仿宋" w:cs="仿宋"/>
                <w:spacing w:val="-14"/>
                <w:sz w:val="24"/>
              </w:rPr>
              <w:t>次以上</w:t>
            </w:r>
          </w:p>
        </w:tc>
      </w:tr>
      <w:tr>
        <w:tblPrEx>
          <w:tblCellMar>
            <w:top w:w="0" w:type="dxa"/>
            <w:left w:w="0" w:type="dxa"/>
            <w:bottom w:w="0" w:type="dxa"/>
            <w:right w:w="0" w:type="dxa"/>
          </w:tblCellMar>
        </w:tblPrEx>
        <w:trPr>
          <w:trHeight w:val="1104" w:hRule="exact"/>
        </w:trPr>
        <w:tc>
          <w:tcPr>
            <w:tcW w:w="698" w:type="pct"/>
            <w:vMerge w:val="continue"/>
            <w:tcBorders>
              <w:left w:val="single" w:color="000000" w:sz="2" w:space="0"/>
              <w:right w:val="single" w:color="000000" w:sz="2" w:space="0"/>
            </w:tcBorders>
          </w:tcPr>
          <w:p>
            <w:pPr>
              <w:spacing w:line="351" w:lineRule="auto"/>
              <w:ind w:left="312" w:right="400"/>
              <w:rPr>
                <w:rFonts w:ascii="仿宋" w:hAnsi="仿宋" w:eastAsia="仿宋" w:cs="仿宋"/>
                <w:spacing w:val="-23"/>
                <w:sz w:val="24"/>
              </w:rPr>
            </w:pPr>
          </w:p>
        </w:tc>
        <w:tc>
          <w:tcPr>
            <w:tcW w:w="491"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23"/>
                <w:sz w:val="24"/>
              </w:rPr>
            </w:pPr>
          </w:p>
          <w:p>
            <w:pPr>
              <w:ind w:left="362"/>
              <w:rPr>
                <w:rFonts w:ascii="仿宋" w:hAnsi="仿宋" w:eastAsia="仿宋" w:cs="仿宋"/>
                <w:spacing w:val="-12"/>
                <w:sz w:val="24"/>
              </w:rPr>
            </w:pPr>
            <w:r>
              <w:rPr>
                <w:rFonts w:hint="eastAsia" w:ascii="仿宋" w:hAnsi="仿宋" w:eastAsia="仿宋" w:cs="仿宋"/>
                <w:spacing w:val="-12"/>
                <w:sz w:val="24"/>
              </w:rPr>
              <w:t>8</w:t>
            </w:r>
          </w:p>
        </w:tc>
        <w:tc>
          <w:tcPr>
            <w:tcW w:w="2917"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12"/>
                <w:sz w:val="24"/>
              </w:rPr>
            </w:pPr>
          </w:p>
          <w:p>
            <w:pPr>
              <w:ind w:left="98"/>
              <w:rPr>
                <w:rFonts w:ascii="仿宋" w:hAnsi="仿宋" w:eastAsia="仿宋" w:cs="仿宋"/>
                <w:spacing w:val="-11"/>
                <w:sz w:val="24"/>
              </w:rPr>
            </w:pPr>
            <w:r>
              <w:rPr>
                <w:rFonts w:hint="eastAsia" w:ascii="仿宋" w:hAnsi="仿宋" w:eastAsia="仿宋" w:cs="仿宋"/>
                <w:spacing w:val="4"/>
                <w:sz w:val="24"/>
              </w:rPr>
              <w:t>屋</w:t>
            </w:r>
            <w:r>
              <w:rPr>
                <w:rFonts w:hint="eastAsia" w:ascii="仿宋" w:hAnsi="仿宋" w:eastAsia="仿宋" w:cs="仿宋"/>
                <w:spacing w:val="3"/>
                <w:sz w:val="24"/>
              </w:rPr>
              <w:t>顶及周边清扫、收集垃圾、刷洗、清洁堵塞</w:t>
            </w:r>
            <w:r>
              <w:rPr>
                <w:rFonts w:hint="eastAsia" w:ascii="仿宋" w:hAnsi="仿宋" w:eastAsia="仿宋" w:cs="仿宋"/>
                <w:spacing w:val="-11"/>
                <w:sz w:val="24"/>
              </w:rPr>
              <w:t>物</w:t>
            </w:r>
          </w:p>
        </w:tc>
        <w:tc>
          <w:tcPr>
            <w:tcW w:w="892"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11"/>
                <w:sz w:val="24"/>
              </w:rPr>
            </w:pPr>
          </w:p>
          <w:p>
            <w:pPr>
              <w:ind w:left="98"/>
              <w:rPr>
                <w:rFonts w:ascii="仿宋" w:hAnsi="仿宋" w:eastAsia="仿宋" w:cs="仿宋"/>
                <w:spacing w:val="-5"/>
                <w:sz w:val="24"/>
              </w:rPr>
            </w:pPr>
            <w:r>
              <w:rPr>
                <w:rFonts w:hint="eastAsia" w:ascii="仿宋" w:hAnsi="仿宋" w:eastAsia="仿宋" w:cs="仿宋"/>
                <w:spacing w:val="-1"/>
                <w:sz w:val="24"/>
              </w:rPr>
              <w:t>每日清扫，雨雪天气</w:t>
            </w:r>
            <w:r>
              <w:rPr>
                <w:rFonts w:hint="eastAsia" w:ascii="仿宋" w:hAnsi="仿宋" w:eastAsia="仿宋" w:cs="仿宋"/>
                <w:sz w:val="24"/>
              </w:rPr>
              <w:t>、台风季节重点</w:t>
            </w:r>
            <w:r>
              <w:rPr>
                <w:rFonts w:hint="eastAsia" w:ascii="仿宋" w:hAnsi="仿宋" w:eastAsia="仿宋" w:cs="仿宋"/>
                <w:spacing w:val="-5"/>
                <w:sz w:val="24"/>
              </w:rPr>
              <w:t>清扫</w:t>
            </w:r>
          </w:p>
        </w:tc>
      </w:tr>
      <w:tr>
        <w:tblPrEx>
          <w:tblCellMar>
            <w:top w:w="0" w:type="dxa"/>
            <w:left w:w="0" w:type="dxa"/>
            <w:bottom w:w="0" w:type="dxa"/>
            <w:right w:w="0" w:type="dxa"/>
          </w:tblCellMar>
        </w:tblPrEx>
        <w:trPr>
          <w:trHeight w:val="410" w:hRule="exact"/>
        </w:trPr>
        <w:tc>
          <w:tcPr>
            <w:tcW w:w="698" w:type="pct"/>
            <w:vMerge w:val="continue"/>
            <w:tcBorders>
              <w:left w:val="single" w:color="000000" w:sz="2" w:space="0"/>
              <w:right w:val="single" w:color="000000" w:sz="2" w:space="0"/>
            </w:tcBorders>
          </w:tcPr>
          <w:p>
            <w:pPr>
              <w:spacing w:line="351" w:lineRule="auto"/>
              <w:ind w:left="312" w:right="400"/>
              <w:rPr>
                <w:rFonts w:ascii="仿宋" w:hAnsi="仿宋" w:eastAsia="仿宋" w:cs="仿宋"/>
                <w:spacing w:val="-23"/>
                <w:sz w:val="24"/>
              </w:rPr>
            </w:pPr>
          </w:p>
        </w:tc>
        <w:tc>
          <w:tcPr>
            <w:tcW w:w="491"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23"/>
                <w:sz w:val="24"/>
              </w:rPr>
            </w:pPr>
          </w:p>
          <w:p>
            <w:pPr>
              <w:ind w:left="362"/>
              <w:rPr>
                <w:rFonts w:ascii="仿宋" w:hAnsi="仿宋" w:eastAsia="仿宋" w:cs="仿宋"/>
                <w:spacing w:val="-12"/>
                <w:sz w:val="24"/>
              </w:rPr>
            </w:pPr>
            <w:r>
              <w:rPr>
                <w:rFonts w:hint="eastAsia" w:ascii="仿宋" w:hAnsi="仿宋" w:eastAsia="仿宋" w:cs="仿宋"/>
                <w:spacing w:val="-12"/>
                <w:sz w:val="24"/>
              </w:rPr>
              <w:t>9</w:t>
            </w:r>
          </w:p>
        </w:tc>
        <w:tc>
          <w:tcPr>
            <w:tcW w:w="2917"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12"/>
                <w:sz w:val="24"/>
              </w:rPr>
            </w:pPr>
          </w:p>
          <w:p>
            <w:pPr>
              <w:ind w:left="98"/>
              <w:rPr>
                <w:rFonts w:ascii="仿宋" w:hAnsi="仿宋" w:eastAsia="仿宋" w:cs="仿宋"/>
                <w:sz w:val="24"/>
              </w:rPr>
            </w:pPr>
            <w:r>
              <w:rPr>
                <w:rFonts w:hint="eastAsia" w:ascii="仿宋" w:hAnsi="仿宋" w:eastAsia="仿宋" w:cs="仿宋"/>
                <w:spacing w:val="-2"/>
                <w:sz w:val="24"/>
              </w:rPr>
              <w:t>公共座椅</w:t>
            </w:r>
            <w:r>
              <w:rPr>
                <w:rFonts w:hint="eastAsia" w:ascii="仿宋" w:hAnsi="仿宋" w:eastAsia="仿宋" w:cs="仿宋"/>
                <w:sz w:val="24"/>
              </w:rPr>
              <w:t>及桌子保洁</w:t>
            </w:r>
          </w:p>
        </w:tc>
        <w:tc>
          <w:tcPr>
            <w:tcW w:w="892"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z w:val="24"/>
              </w:rPr>
            </w:pPr>
          </w:p>
          <w:p>
            <w:pPr>
              <w:ind w:left="98"/>
              <w:rPr>
                <w:rFonts w:ascii="仿宋" w:hAnsi="仿宋" w:eastAsia="仿宋" w:cs="仿宋"/>
                <w:spacing w:val="-5"/>
                <w:sz w:val="24"/>
              </w:rPr>
            </w:pPr>
            <w:r>
              <w:rPr>
                <w:rFonts w:hint="eastAsia" w:ascii="仿宋" w:hAnsi="仿宋" w:eastAsia="仿宋" w:cs="仿宋"/>
                <w:spacing w:val="-5"/>
                <w:sz w:val="24"/>
              </w:rPr>
              <w:t>随时</w:t>
            </w:r>
          </w:p>
        </w:tc>
      </w:tr>
      <w:tr>
        <w:tblPrEx>
          <w:tblCellMar>
            <w:top w:w="0" w:type="dxa"/>
            <w:left w:w="0" w:type="dxa"/>
            <w:bottom w:w="0" w:type="dxa"/>
            <w:right w:w="0" w:type="dxa"/>
          </w:tblCellMar>
        </w:tblPrEx>
        <w:trPr>
          <w:trHeight w:val="410" w:hRule="exact"/>
        </w:trPr>
        <w:tc>
          <w:tcPr>
            <w:tcW w:w="698" w:type="pct"/>
            <w:vMerge w:val="continue"/>
            <w:tcBorders>
              <w:left w:val="single" w:color="000000" w:sz="2" w:space="0"/>
              <w:right w:val="single" w:color="000000" w:sz="2" w:space="0"/>
            </w:tcBorders>
          </w:tcPr>
          <w:p>
            <w:pPr>
              <w:spacing w:line="351" w:lineRule="auto"/>
              <w:ind w:left="312" w:right="400"/>
              <w:rPr>
                <w:rFonts w:ascii="仿宋" w:hAnsi="仿宋" w:eastAsia="仿宋" w:cs="仿宋"/>
                <w:spacing w:val="-23"/>
                <w:sz w:val="24"/>
              </w:rPr>
            </w:pPr>
          </w:p>
        </w:tc>
        <w:tc>
          <w:tcPr>
            <w:tcW w:w="491"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23"/>
                <w:sz w:val="24"/>
              </w:rPr>
            </w:pPr>
          </w:p>
          <w:p>
            <w:pPr>
              <w:ind w:left="309"/>
              <w:rPr>
                <w:rFonts w:ascii="仿宋" w:hAnsi="仿宋" w:eastAsia="仿宋" w:cs="仿宋"/>
                <w:spacing w:val="-6"/>
                <w:sz w:val="24"/>
              </w:rPr>
            </w:pPr>
            <w:r>
              <w:rPr>
                <w:rFonts w:hint="eastAsia" w:ascii="仿宋" w:hAnsi="仿宋" w:eastAsia="仿宋" w:cs="仿宋"/>
                <w:spacing w:val="-6"/>
                <w:sz w:val="24"/>
              </w:rPr>
              <w:t>10</w:t>
            </w:r>
          </w:p>
        </w:tc>
        <w:tc>
          <w:tcPr>
            <w:tcW w:w="2917"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6"/>
                <w:sz w:val="24"/>
              </w:rPr>
            </w:pPr>
          </w:p>
          <w:p>
            <w:pPr>
              <w:ind w:left="98"/>
              <w:rPr>
                <w:rFonts w:ascii="仿宋" w:hAnsi="仿宋" w:eastAsia="仿宋" w:cs="仿宋"/>
                <w:spacing w:val="-2"/>
                <w:sz w:val="24"/>
              </w:rPr>
            </w:pPr>
            <w:r>
              <w:rPr>
                <w:rFonts w:hint="eastAsia" w:ascii="仿宋" w:hAnsi="仿宋" w:eastAsia="仿宋" w:cs="仿宋"/>
                <w:spacing w:val="-3"/>
                <w:sz w:val="24"/>
              </w:rPr>
              <w:t>玻璃</w:t>
            </w:r>
            <w:r>
              <w:rPr>
                <w:rFonts w:hint="eastAsia" w:ascii="仿宋" w:hAnsi="仿宋" w:eastAsia="仿宋" w:cs="仿宋"/>
                <w:spacing w:val="-2"/>
                <w:sz w:val="24"/>
              </w:rPr>
              <w:t>清洁</w:t>
            </w:r>
          </w:p>
        </w:tc>
        <w:tc>
          <w:tcPr>
            <w:tcW w:w="892"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2"/>
                <w:sz w:val="24"/>
              </w:rPr>
            </w:pPr>
          </w:p>
          <w:p>
            <w:pPr>
              <w:ind w:left="98"/>
              <w:rPr>
                <w:rFonts w:ascii="仿宋" w:hAnsi="仿宋" w:eastAsia="仿宋" w:cs="仿宋"/>
                <w:spacing w:val="-18"/>
                <w:sz w:val="24"/>
              </w:rPr>
            </w:pPr>
            <w:r>
              <w:rPr>
                <w:rFonts w:hint="eastAsia" w:ascii="仿宋" w:hAnsi="仿宋" w:eastAsia="仿宋" w:cs="仿宋"/>
                <w:spacing w:val="-18"/>
                <w:sz w:val="24"/>
              </w:rPr>
              <w:t>每周</w:t>
            </w:r>
            <w:r>
              <w:rPr>
                <w:rFonts w:hint="eastAsia" w:ascii="仿宋" w:hAnsi="仿宋" w:eastAsia="仿宋" w:cs="仿宋"/>
                <w:spacing w:val="-8"/>
                <w:sz w:val="24"/>
              </w:rPr>
              <w:t xml:space="preserve"> 1</w:t>
            </w:r>
            <w:r>
              <w:rPr>
                <w:rFonts w:hint="eastAsia" w:ascii="仿宋" w:hAnsi="仿宋" w:eastAsia="仿宋" w:cs="仿宋"/>
                <w:spacing w:val="-18"/>
                <w:sz w:val="24"/>
              </w:rPr>
              <w:t>次以上</w:t>
            </w:r>
          </w:p>
        </w:tc>
      </w:tr>
      <w:tr>
        <w:tblPrEx>
          <w:tblCellMar>
            <w:top w:w="0" w:type="dxa"/>
            <w:left w:w="0" w:type="dxa"/>
            <w:bottom w:w="0" w:type="dxa"/>
            <w:right w:w="0" w:type="dxa"/>
          </w:tblCellMar>
        </w:tblPrEx>
        <w:trPr>
          <w:trHeight w:val="768" w:hRule="exact"/>
        </w:trPr>
        <w:tc>
          <w:tcPr>
            <w:tcW w:w="698" w:type="pct"/>
            <w:vMerge w:val="continue"/>
            <w:tcBorders>
              <w:left w:val="single" w:color="000000" w:sz="2" w:space="0"/>
              <w:right w:val="single" w:color="000000" w:sz="2" w:space="0"/>
            </w:tcBorders>
          </w:tcPr>
          <w:p>
            <w:pPr>
              <w:spacing w:line="351" w:lineRule="auto"/>
              <w:ind w:left="312" w:right="400"/>
              <w:rPr>
                <w:rFonts w:ascii="仿宋" w:hAnsi="仿宋" w:eastAsia="仿宋" w:cs="仿宋"/>
                <w:spacing w:val="-23"/>
                <w:sz w:val="24"/>
              </w:rPr>
            </w:pPr>
          </w:p>
        </w:tc>
        <w:tc>
          <w:tcPr>
            <w:tcW w:w="491"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23"/>
                <w:sz w:val="24"/>
              </w:rPr>
            </w:pPr>
          </w:p>
          <w:p>
            <w:pPr>
              <w:ind w:left="309"/>
              <w:rPr>
                <w:rFonts w:ascii="仿宋" w:hAnsi="仿宋" w:eastAsia="仿宋" w:cs="仿宋"/>
                <w:spacing w:val="-6"/>
                <w:sz w:val="24"/>
              </w:rPr>
            </w:pPr>
            <w:r>
              <w:rPr>
                <w:rFonts w:hint="eastAsia" w:ascii="仿宋" w:hAnsi="仿宋" w:eastAsia="仿宋" w:cs="仿宋"/>
                <w:spacing w:val="-6"/>
                <w:sz w:val="24"/>
              </w:rPr>
              <w:t>11</w:t>
            </w:r>
          </w:p>
        </w:tc>
        <w:tc>
          <w:tcPr>
            <w:tcW w:w="2917"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6"/>
                <w:sz w:val="24"/>
              </w:rPr>
            </w:pPr>
          </w:p>
          <w:p>
            <w:pPr>
              <w:ind w:left="98"/>
              <w:rPr>
                <w:rFonts w:ascii="仿宋" w:hAnsi="仿宋" w:eastAsia="仿宋" w:cs="仿宋"/>
                <w:sz w:val="24"/>
              </w:rPr>
            </w:pPr>
            <w:r>
              <w:rPr>
                <w:rFonts w:hint="eastAsia" w:ascii="仿宋" w:hAnsi="仿宋" w:eastAsia="仿宋" w:cs="仿宋"/>
                <w:spacing w:val="3"/>
                <w:sz w:val="24"/>
              </w:rPr>
              <w:t>外墙金属嵌条、广告牌、宣传栏、灯箱、标志</w:t>
            </w:r>
            <w:r>
              <w:rPr>
                <w:rFonts w:hint="eastAsia" w:ascii="仿宋" w:hAnsi="仿宋" w:eastAsia="仿宋" w:cs="仿宋"/>
                <w:spacing w:val="-2"/>
                <w:sz w:val="24"/>
              </w:rPr>
              <w:t>牌除尘无</w:t>
            </w:r>
            <w:r>
              <w:rPr>
                <w:rFonts w:hint="eastAsia" w:ascii="仿宋" w:hAnsi="仿宋" w:eastAsia="仿宋" w:cs="仿宋"/>
                <w:sz w:val="24"/>
              </w:rPr>
              <w:t>积灰、无污渍</w:t>
            </w:r>
          </w:p>
        </w:tc>
        <w:tc>
          <w:tcPr>
            <w:tcW w:w="892"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z w:val="24"/>
              </w:rPr>
            </w:pPr>
          </w:p>
          <w:p>
            <w:pPr>
              <w:ind w:left="98"/>
              <w:rPr>
                <w:rFonts w:ascii="仿宋" w:hAnsi="仿宋" w:eastAsia="仿宋" w:cs="仿宋"/>
                <w:spacing w:val="-14"/>
                <w:sz w:val="24"/>
              </w:rPr>
            </w:pPr>
            <w:r>
              <w:rPr>
                <w:rFonts w:hint="eastAsia" w:ascii="仿宋" w:hAnsi="仿宋" w:eastAsia="仿宋" w:cs="仿宋"/>
                <w:spacing w:val="-13"/>
                <w:sz w:val="24"/>
              </w:rPr>
              <w:t>每周清抹</w:t>
            </w:r>
            <w:r>
              <w:rPr>
                <w:rFonts w:hint="eastAsia" w:ascii="仿宋" w:hAnsi="仿宋" w:eastAsia="仿宋" w:cs="仿宋"/>
                <w:spacing w:val="-8"/>
                <w:sz w:val="24"/>
              </w:rPr>
              <w:t>1</w:t>
            </w:r>
            <w:r>
              <w:rPr>
                <w:rFonts w:hint="eastAsia" w:ascii="仿宋" w:hAnsi="仿宋" w:eastAsia="仿宋" w:cs="仿宋"/>
                <w:spacing w:val="-14"/>
                <w:sz w:val="24"/>
              </w:rPr>
              <w:t>次以上</w:t>
            </w:r>
          </w:p>
        </w:tc>
      </w:tr>
      <w:tr>
        <w:tblPrEx>
          <w:tblCellMar>
            <w:top w:w="0" w:type="dxa"/>
            <w:left w:w="0" w:type="dxa"/>
            <w:bottom w:w="0" w:type="dxa"/>
            <w:right w:w="0" w:type="dxa"/>
          </w:tblCellMar>
        </w:tblPrEx>
        <w:trPr>
          <w:trHeight w:val="410" w:hRule="exact"/>
        </w:trPr>
        <w:tc>
          <w:tcPr>
            <w:tcW w:w="698" w:type="pct"/>
            <w:vMerge w:val="continue"/>
            <w:tcBorders>
              <w:left w:val="single" w:color="000000" w:sz="2" w:space="0"/>
              <w:right w:val="single" w:color="000000" w:sz="2" w:space="0"/>
            </w:tcBorders>
          </w:tcPr>
          <w:p>
            <w:pPr>
              <w:spacing w:line="351" w:lineRule="auto"/>
              <w:ind w:left="312" w:right="400"/>
              <w:rPr>
                <w:rFonts w:ascii="仿宋" w:hAnsi="仿宋" w:eastAsia="仿宋" w:cs="仿宋"/>
                <w:spacing w:val="-14"/>
                <w:sz w:val="24"/>
              </w:rPr>
            </w:pPr>
          </w:p>
        </w:tc>
        <w:tc>
          <w:tcPr>
            <w:tcW w:w="491"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23"/>
                <w:sz w:val="24"/>
              </w:rPr>
            </w:pPr>
          </w:p>
          <w:p>
            <w:pPr>
              <w:ind w:left="309"/>
              <w:rPr>
                <w:rFonts w:ascii="仿宋" w:hAnsi="仿宋" w:eastAsia="仿宋" w:cs="仿宋"/>
                <w:spacing w:val="-6"/>
                <w:sz w:val="24"/>
              </w:rPr>
            </w:pPr>
            <w:r>
              <w:rPr>
                <w:rFonts w:hint="eastAsia" w:ascii="仿宋" w:hAnsi="仿宋" w:eastAsia="仿宋" w:cs="仿宋"/>
                <w:spacing w:val="-6"/>
                <w:sz w:val="24"/>
              </w:rPr>
              <w:t>12</w:t>
            </w:r>
          </w:p>
        </w:tc>
        <w:tc>
          <w:tcPr>
            <w:tcW w:w="2917" w:type="pct"/>
            <w:tcBorders>
              <w:top w:val="single" w:color="000000" w:sz="2" w:space="0"/>
              <w:left w:val="single" w:color="000000" w:sz="2" w:space="0"/>
              <w:bottom w:val="single" w:color="000000" w:sz="2" w:space="0"/>
              <w:right w:val="single" w:color="000000" w:sz="2" w:space="0"/>
            </w:tcBorders>
            <w:vAlign w:val="center"/>
          </w:tcPr>
          <w:p>
            <w:pPr>
              <w:pStyle w:val="2"/>
              <w:rPr>
                <w:rFonts w:ascii="仿宋" w:hAnsi="仿宋" w:eastAsia="仿宋" w:cs="仿宋"/>
                <w:spacing w:val="3"/>
                <w:szCs w:val="24"/>
              </w:rPr>
            </w:pPr>
            <w:r>
              <w:rPr>
                <w:rFonts w:hint="eastAsia" w:ascii="仿宋" w:hAnsi="仿宋" w:eastAsia="仿宋" w:cs="仿宋"/>
                <w:spacing w:val="3"/>
                <w:szCs w:val="24"/>
              </w:rPr>
              <w:t>全院外立面清洗</w:t>
            </w:r>
          </w:p>
        </w:tc>
        <w:tc>
          <w:tcPr>
            <w:tcW w:w="892" w:type="pct"/>
            <w:tcBorders>
              <w:top w:val="single" w:color="000000" w:sz="2" w:space="0"/>
              <w:left w:val="single" w:color="000000" w:sz="2" w:space="0"/>
              <w:bottom w:val="single" w:color="000000" w:sz="2" w:space="0"/>
              <w:right w:val="single" w:color="000000" w:sz="2" w:space="0"/>
            </w:tcBorders>
          </w:tcPr>
          <w:p>
            <w:pPr>
              <w:ind w:left="98"/>
              <w:rPr>
                <w:rFonts w:ascii="仿宋" w:hAnsi="仿宋" w:eastAsia="仿宋" w:cs="仿宋"/>
                <w:spacing w:val="3"/>
                <w:sz w:val="24"/>
              </w:rPr>
            </w:pPr>
            <w:r>
              <w:rPr>
                <w:rFonts w:hint="eastAsia" w:ascii="仿宋" w:hAnsi="仿宋" w:eastAsia="仿宋" w:cs="仿宋"/>
                <w:spacing w:val="3"/>
                <w:sz w:val="24"/>
              </w:rPr>
              <w:t>每年清洗1次</w:t>
            </w:r>
          </w:p>
        </w:tc>
      </w:tr>
      <w:tr>
        <w:tblPrEx>
          <w:tblCellMar>
            <w:top w:w="0" w:type="dxa"/>
            <w:left w:w="0" w:type="dxa"/>
            <w:bottom w:w="0" w:type="dxa"/>
            <w:right w:w="0" w:type="dxa"/>
          </w:tblCellMar>
        </w:tblPrEx>
        <w:trPr>
          <w:trHeight w:val="410" w:hRule="exact"/>
        </w:trPr>
        <w:tc>
          <w:tcPr>
            <w:tcW w:w="698" w:type="pct"/>
            <w:vMerge w:val="continue"/>
            <w:tcBorders>
              <w:left w:val="single" w:color="000000" w:sz="2" w:space="0"/>
              <w:right w:val="single" w:color="000000" w:sz="2" w:space="0"/>
            </w:tcBorders>
          </w:tcPr>
          <w:p>
            <w:pPr>
              <w:spacing w:line="351" w:lineRule="auto"/>
              <w:ind w:left="312" w:right="400"/>
              <w:rPr>
                <w:rFonts w:ascii="仿宋" w:hAnsi="仿宋" w:eastAsia="仿宋" w:cs="仿宋"/>
                <w:spacing w:val="-23"/>
                <w:sz w:val="24"/>
              </w:rPr>
            </w:pPr>
          </w:p>
        </w:tc>
        <w:tc>
          <w:tcPr>
            <w:tcW w:w="491"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23"/>
                <w:sz w:val="24"/>
              </w:rPr>
            </w:pPr>
          </w:p>
          <w:p>
            <w:pPr>
              <w:ind w:left="309"/>
              <w:rPr>
                <w:rFonts w:ascii="仿宋" w:hAnsi="仿宋" w:eastAsia="仿宋" w:cs="仿宋"/>
                <w:spacing w:val="-6"/>
                <w:sz w:val="24"/>
              </w:rPr>
            </w:pPr>
            <w:r>
              <w:rPr>
                <w:rFonts w:hint="eastAsia" w:ascii="仿宋" w:hAnsi="仿宋" w:eastAsia="仿宋" w:cs="仿宋"/>
                <w:spacing w:val="-6"/>
                <w:sz w:val="24"/>
              </w:rPr>
              <w:t>13</w:t>
            </w:r>
          </w:p>
        </w:tc>
        <w:tc>
          <w:tcPr>
            <w:tcW w:w="2917"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6"/>
                <w:sz w:val="24"/>
              </w:rPr>
            </w:pPr>
          </w:p>
          <w:p>
            <w:pPr>
              <w:ind w:left="98"/>
              <w:rPr>
                <w:rFonts w:ascii="仿宋" w:hAnsi="仿宋" w:eastAsia="仿宋" w:cs="仿宋"/>
                <w:spacing w:val="-2"/>
                <w:sz w:val="24"/>
              </w:rPr>
            </w:pPr>
            <w:r>
              <w:rPr>
                <w:rFonts w:hint="eastAsia" w:ascii="仿宋" w:hAnsi="仿宋" w:eastAsia="仿宋" w:cs="仿宋"/>
                <w:spacing w:val="-3"/>
                <w:sz w:val="24"/>
              </w:rPr>
              <w:t>全院雨棚</w:t>
            </w:r>
            <w:r>
              <w:rPr>
                <w:rFonts w:hint="eastAsia" w:ascii="仿宋" w:hAnsi="仿宋" w:eastAsia="仿宋" w:cs="仿宋"/>
                <w:spacing w:val="-2"/>
                <w:sz w:val="24"/>
              </w:rPr>
              <w:t>清洁</w:t>
            </w:r>
          </w:p>
        </w:tc>
        <w:tc>
          <w:tcPr>
            <w:tcW w:w="892"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2"/>
                <w:sz w:val="24"/>
              </w:rPr>
            </w:pPr>
          </w:p>
          <w:p>
            <w:pPr>
              <w:ind w:left="98"/>
              <w:rPr>
                <w:rFonts w:ascii="仿宋" w:hAnsi="仿宋" w:eastAsia="仿宋" w:cs="仿宋"/>
                <w:spacing w:val="-18"/>
                <w:sz w:val="24"/>
              </w:rPr>
            </w:pPr>
            <w:r>
              <w:rPr>
                <w:rFonts w:hint="eastAsia" w:ascii="仿宋" w:hAnsi="仿宋" w:eastAsia="仿宋" w:cs="仿宋"/>
                <w:spacing w:val="-18"/>
                <w:sz w:val="24"/>
              </w:rPr>
              <w:t>每月</w:t>
            </w:r>
            <w:r>
              <w:rPr>
                <w:rFonts w:hint="eastAsia" w:ascii="仿宋" w:hAnsi="仿宋" w:eastAsia="仿宋" w:cs="仿宋"/>
                <w:spacing w:val="-8"/>
                <w:sz w:val="24"/>
              </w:rPr>
              <w:t xml:space="preserve"> 1</w:t>
            </w:r>
            <w:r>
              <w:rPr>
                <w:rFonts w:hint="eastAsia" w:ascii="仿宋" w:hAnsi="仿宋" w:eastAsia="仿宋" w:cs="仿宋"/>
                <w:spacing w:val="-18"/>
                <w:sz w:val="24"/>
              </w:rPr>
              <w:t>次以上</w:t>
            </w:r>
          </w:p>
        </w:tc>
      </w:tr>
      <w:tr>
        <w:tblPrEx>
          <w:tblCellMar>
            <w:top w:w="0" w:type="dxa"/>
            <w:left w:w="0" w:type="dxa"/>
            <w:bottom w:w="0" w:type="dxa"/>
            <w:right w:w="0" w:type="dxa"/>
          </w:tblCellMar>
        </w:tblPrEx>
        <w:trPr>
          <w:trHeight w:val="815" w:hRule="exact"/>
        </w:trPr>
        <w:tc>
          <w:tcPr>
            <w:tcW w:w="698" w:type="pct"/>
            <w:vMerge w:val="continue"/>
            <w:tcBorders>
              <w:left w:val="single" w:color="000000" w:sz="2" w:space="0"/>
              <w:right w:val="single" w:color="000000" w:sz="2" w:space="0"/>
            </w:tcBorders>
          </w:tcPr>
          <w:p>
            <w:pPr>
              <w:spacing w:line="351" w:lineRule="auto"/>
              <w:ind w:left="312" w:right="400"/>
              <w:rPr>
                <w:rFonts w:ascii="仿宋" w:hAnsi="仿宋" w:eastAsia="仿宋" w:cs="仿宋"/>
                <w:spacing w:val="-23"/>
                <w:sz w:val="24"/>
              </w:rPr>
            </w:pPr>
          </w:p>
        </w:tc>
        <w:tc>
          <w:tcPr>
            <w:tcW w:w="491"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23"/>
                <w:sz w:val="24"/>
              </w:rPr>
            </w:pPr>
          </w:p>
          <w:p>
            <w:pPr>
              <w:ind w:left="309"/>
              <w:rPr>
                <w:rFonts w:ascii="仿宋" w:hAnsi="仿宋" w:eastAsia="仿宋" w:cs="仿宋"/>
                <w:spacing w:val="-6"/>
                <w:sz w:val="24"/>
              </w:rPr>
            </w:pPr>
            <w:r>
              <w:rPr>
                <w:rFonts w:hint="eastAsia" w:ascii="仿宋" w:hAnsi="仿宋" w:eastAsia="仿宋" w:cs="仿宋"/>
                <w:spacing w:val="-6"/>
                <w:sz w:val="24"/>
              </w:rPr>
              <w:t>14</w:t>
            </w:r>
          </w:p>
        </w:tc>
        <w:tc>
          <w:tcPr>
            <w:tcW w:w="2917"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pacing w:val="-6"/>
                <w:sz w:val="24"/>
              </w:rPr>
            </w:pPr>
          </w:p>
          <w:p>
            <w:pPr>
              <w:ind w:left="98"/>
              <w:rPr>
                <w:rFonts w:ascii="仿宋" w:hAnsi="仿宋" w:eastAsia="仿宋" w:cs="仿宋"/>
                <w:sz w:val="24"/>
              </w:rPr>
            </w:pPr>
            <w:r>
              <w:rPr>
                <w:rFonts w:hint="eastAsia" w:ascii="仿宋" w:hAnsi="仿宋" w:eastAsia="仿宋" w:cs="仿宋"/>
                <w:spacing w:val="-1"/>
                <w:sz w:val="24"/>
              </w:rPr>
              <w:t>室外绿地清扫，</w:t>
            </w:r>
            <w:r>
              <w:rPr>
                <w:rFonts w:hint="eastAsia" w:ascii="仿宋" w:hAnsi="仿宋" w:eastAsia="仿宋" w:cs="仿宋"/>
                <w:sz w:val="24"/>
              </w:rPr>
              <w:t>无垃圾、无杂物，花坛内外落叶清理清扫</w:t>
            </w:r>
          </w:p>
        </w:tc>
        <w:tc>
          <w:tcPr>
            <w:tcW w:w="892" w:type="pct"/>
            <w:tcBorders>
              <w:top w:val="single" w:color="000000" w:sz="2" w:space="0"/>
              <w:left w:val="single" w:color="000000" w:sz="2" w:space="0"/>
              <w:bottom w:val="single" w:color="000000" w:sz="2" w:space="0"/>
              <w:right w:val="single" w:color="000000" w:sz="2" w:space="0"/>
            </w:tcBorders>
          </w:tcPr>
          <w:p>
            <w:pPr>
              <w:spacing w:line="117" w:lineRule="exact"/>
              <w:rPr>
                <w:rFonts w:ascii="仿宋" w:hAnsi="仿宋" w:eastAsia="仿宋" w:cs="仿宋"/>
                <w:sz w:val="24"/>
              </w:rPr>
            </w:pPr>
          </w:p>
          <w:p>
            <w:pPr>
              <w:ind w:left="98"/>
              <w:rPr>
                <w:rFonts w:ascii="仿宋" w:hAnsi="仿宋" w:eastAsia="仿宋" w:cs="仿宋"/>
                <w:spacing w:val="-8"/>
                <w:sz w:val="24"/>
              </w:rPr>
            </w:pPr>
            <w:r>
              <w:rPr>
                <w:rFonts w:hint="eastAsia" w:ascii="仿宋" w:hAnsi="仿宋" w:eastAsia="仿宋" w:cs="仿宋"/>
                <w:spacing w:val="-8"/>
                <w:sz w:val="24"/>
              </w:rPr>
              <w:t>每天清洁</w:t>
            </w:r>
            <w:r>
              <w:rPr>
                <w:rFonts w:hint="eastAsia" w:ascii="仿宋" w:hAnsi="仿宋" w:eastAsia="仿宋" w:cs="仿宋"/>
                <w:spacing w:val="-6"/>
                <w:sz w:val="24"/>
              </w:rPr>
              <w:t xml:space="preserve">1 </w:t>
            </w:r>
            <w:r>
              <w:rPr>
                <w:rFonts w:hint="eastAsia" w:ascii="仿宋" w:hAnsi="仿宋" w:eastAsia="仿宋" w:cs="仿宋"/>
                <w:spacing w:val="-8"/>
                <w:sz w:val="24"/>
              </w:rPr>
              <w:t>次以上，随时清扫</w:t>
            </w:r>
          </w:p>
        </w:tc>
      </w:tr>
      <w:tr>
        <w:tblPrEx>
          <w:tblCellMar>
            <w:top w:w="0" w:type="dxa"/>
            <w:left w:w="0" w:type="dxa"/>
            <w:bottom w:w="0" w:type="dxa"/>
            <w:right w:w="0" w:type="dxa"/>
          </w:tblCellMar>
        </w:tblPrEx>
        <w:trPr>
          <w:trHeight w:val="420" w:hRule="exact"/>
        </w:trPr>
        <w:tc>
          <w:tcPr>
            <w:tcW w:w="698" w:type="pct"/>
            <w:vMerge w:val="continue"/>
            <w:tcBorders>
              <w:left w:val="single" w:color="000000" w:sz="2" w:space="0"/>
              <w:right w:val="single" w:color="000000" w:sz="2" w:space="0"/>
            </w:tcBorders>
          </w:tcPr>
          <w:p>
            <w:pPr>
              <w:spacing w:line="351" w:lineRule="auto"/>
              <w:ind w:left="312" w:right="400"/>
              <w:rPr>
                <w:rFonts w:ascii="仿宋" w:hAnsi="仿宋" w:eastAsia="仿宋" w:cs="仿宋"/>
                <w:spacing w:val="-8"/>
                <w:sz w:val="24"/>
              </w:rPr>
            </w:pPr>
          </w:p>
        </w:tc>
        <w:tc>
          <w:tcPr>
            <w:tcW w:w="491" w:type="pct"/>
            <w:tcBorders>
              <w:top w:val="single" w:color="000000" w:sz="2" w:space="0"/>
              <w:left w:val="single" w:color="000000" w:sz="2" w:space="0"/>
              <w:bottom w:val="single" w:color="000000" w:sz="2" w:space="0"/>
              <w:right w:val="single" w:color="000000" w:sz="2" w:space="0"/>
            </w:tcBorders>
          </w:tcPr>
          <w:p>
            <w:pPr>
              <w:ind w:left="309"/>
              <w:rPr>
                <w:rFonts w:ascii="仿宋" w:hAnsi="仿宋" w:eastAsia="仿宋" w:cs="仿宋"/>
                <w:sz w:val="24"/>
              </w:rPr>
            </w:pPr>
            <w:r>
              <w:rPr>
                <w:rFonts w:hint="eastAsia" w:ascii="仿宋" w:hAnsi="仿宋" w:eastAsia="仿宋" w:cs="仿宋"/>
                <w:sz w:val="24"/>
              </w:rPr>
              <w:t>15</w:t>
            </w:r>
          </w:p>
        </w:tc>
        <w:tc>
          <w:tcPr>
            <w:tcW w:w="2917" w:type="pct"/>
            <w:tcBorders>
              <w:top w:val="single" w:color="000000" w:sz="2" w:space="0"/>
              <w:left w:val="single" w:color="000000" w:sz="2" w:space="0"/>
              <w:bottom w:val="single" w:color="000000" w:sz="2" w:space="0"/>
              <w:right w:val="single" w:color="000000" w:sz="2" w:space="0"/>
            </w:tcBorders>
          </w:tcPr>
          <w:p>
            <w:pPr>
              <w:ind w:left="98"/>
              <w:rPr>
                <w:rFonts w:ascii="仿宋" w:hAnsi="仿宋" w:eastAsia="仿宋" w:cs="仿宋"/>
                <w:spacing w:val="-5"/>
                <w:sz w:val="24"/>
              </w:rPr>
            </w:pPr>
            <w:r>
              <w:rPr>
                <w:rFonts w:hint="eastAsia" w:ascii="仿宋" w:hAnsi="仿宋" w:eastAsia="仿宋" w:cs="仿宋"/>
                <w:spacing w:val="-5"/>
                <w:sz w:val="24"/>
              </w:rPr>
              <w:t>巡逻保洁</w:t>
            </w:r>
          </w:p>
        </w:tc>
        <w:tc>
          <w:tcPr>
            <w:tcW w:w="892" w:type="pct"/>
            <w:tcBorders>
              <w:top w:val="single" w:color="000000" w:sz="2" w:space="0"/>
              <w:left w:val="single" w:color="000000" w:sz="2" w:space="0"/>
              <w:bottom w:val="single" w:color="000000" w:sz="2" w:space="0"/>
              <w:right w:val="single" w:color="000000" w:sz="2" w:space="0"/>
            </w:tcBorders>
          </w:tcPr>
          <w:p>
            <w:pPr>
              <w:ind w:left="98"/>
              <w:rPr>
                <w:rFonts w:ascii="仿宋" w:hAnsi="仿宋" w:eastAsia="仿宋" w:cs="仿宋"/>
                <w:spacing w:val="-5"/>
                <w:sz w:val="24"/>
              </w:rPr>
            </w:pPr>
            <w:r>
              <w:rPr>
                <w:rFonts w:hint="eastAsia" w:ascii="仿宋" w:hAnsi="仿宋" w:eastAsia="仿宋" w:cs="仿宋"/>
                <w:spacing w:val="-8"/>
                <w:sz w:val="24"/>
              </w:rPr>
              <w:t>随时</w:t>
            </w:r>
          </w:p>
        </w:tc>
      </w:tr>
      <w:tr>
        <w:tblPrEx>
          <w:tblCellMar>
            <w:top w:w="0" w:type="dxa"/>
            <w:left w:w="0" w:type="dxa"/>
            <w:bottom w:w="0" w:type="dxa"/>
            <w:right w:w="0" w:type="dxa"/>
          </w:tblCellMar>
        </w:tblPrEx>
        <w:trPr>
          <w:trHeight w:val="420" w:hRule="exact"/>
        </w:trPr>
        <w:tc>
          <w:tcPr>
            <w:tcW w:w="698" w:type="pct"/>
            <w:vMerge w:val="continue"/>
            <w:tcBorders>
              <w:left w:val="single" w:color="000000" w:sz="2" w:space="0"/>
              <w:bottom w:val="single" w:color="000000" w:sz="2" w:space="0"/>
              <w:right w:val="single" w:color="000000" w:sz="2" w:space="0"/>
            </w:tcBorders>
          </w:tcPr>
          <w:p>
            <w:pPr>
              <w:spacing w:line="351" w:lineRule="auto"/>
              <w:ind w:left="312" w:right="400"/>
              <w:rPr>
                <w:rFonts w:ascii="仿宋" w:hAnsi="仿宋" w:eastAsia="仿宋" w:cs="仿宋"/>
                <w:spacing w:val="-23"/>
                <w:sz w:val="24"/>
              </w:rPr>
            </w:pPr>
          </w:p>
        </w:tc>
        <w:tc>
          <w:tcPr>
            <w:tcW w:w="491" w:type="pct"/>
            <w:tcBorders>
              <w:top w:val="single" w:color="000000" w:sz="2" w:space="0"/>
              <w:left w:val="single" w:color="000000" w:sz="2" w:space="0"/>
              <w:bottom w:val="single" w:color="000000" w:sz="2" w:space="0"/>
              <w:right w:val="single" w:color="000000" w:sz="2" w:space="0"/>
            </w:tcBorders>
          </w:tcPr>
          <w:p>
            <w:pPr>
              <w:ind w:left="309"/>
              <w:rPr>
                <w:rFonts w:ascii="仿宋" w:hAnsi="仿宋" w:eastAsia="仿宋" w:cs="仿宋"/>
                <w:sz w:val="24"/>
              </w:rPr>
            </w:pPr>
            <w:r>
              <w:rPr>
                <w:rFonts w:hint="eastAsia" w:ascii="仿宋" w:hAnsi="仿宋" w:eastAsia="仿宋" w:cs="仿宋"/>
                <w:sz w:val="24"/>
              </w:rPr>
              <w:t>16</w:t>
            </w:r>
          </w:p>
        </w:tc>
        <w:tc>
          <w:tcPr>
            <w:tcW w:w="2917" w:type="pct"/>
            <w:tcBorders>
              <w:top w:val="single" w:color="000000" w:sz="2" w:space="0"/>
              <w:left w:val="single" w:color="000000" w:sz="2" w:space="0"/>
              <w:bottom w:val="single" w:color="000000" w:sz="2" w:space="0"/>
              <w:right w:val="single" w:color="000000" w:sz="2" w:space="0"/>
            </w:tcBorders>
            <w:vAlign w:val="center"/>
          </w:tcPr>
          <w:p>
            <w:pPr>
              <w:widowControl/>
              <w:ind w:left="98"/>
              <w:jc w:val="left"/>
              <w:rPr>
                <w:rFonts w:ascii="仿宋" w:hAnsi="仿宋" w:eastAsia="仿宋" w:cs="仿宋"/>
                <w:sz w:val="24"/>
              </w:rPr>
            </w:pPr>
            <w:r>
              <w:rPr>
                <w:rFonts w:hint="eastAsia" w:ascii="仿宋" w:hAnsi="仿宋" w:eastAsia="仿宋" w:cs="仿宋"/>
                <w:sz w:val="24"/>
              </w:rPr>
              <w:t>其它需要保洁服务的</w:t>
            </w:r>
          </w:p>
        </w:tc>
        <w:tc>
          <w:tcPr>
            <w:tcW w:w="892" w:type="pct"/>
            <w:tcBorders>
              <w:top w:val="single" w:color="000000" w:sz="2" w:space="0"/>
              <w:left w:val="single" w:color="000000" w:sz="2" w:space="0"/>
              <w:bottom w:val="single" w:color="000000" w:sz="2" w:space="0"/>
              <w:right w:val="single" w:color="000000" w:sz="2" w:space="0"/>
            </w:tcBorders>
          </w:tcPr>
          <w:p>
            <w:pPr>
              <w:ind w:left="98"/>
              <w:rPr>
                <w:rFonts w:ascii="仿宋" w:hAnsi="仿宋" w:eastAsia="仿宋" w:cs="仿宋"/>
                <w:sz w:val="24"/>
              </w:rPr>
            </w:pPr>
            <w:r>
              <w:rPr>
                <w:rFonts w:hint="eastAsia" w:ascii="仿宋" w:hAnsi="仿宋" w:eastAsia="仿宋" w:cs="仿宋"/>
                <w:spacing w:val="-5"/>
                <w:sz w:val="24"/>
              </w:rPr>
              <w:t>随时</w:t>
            </w:r>
          </w:p>
        </w:tc>
      </w:tr>
    </w:tbl>
    <w:p>
      <w:pPr>
        <w:snapToGrid w:val="0"/>
        <w:spacing w:line="360" w:lineRule="auto"/>
        <w:rPr>
          <w:rFonts w:ascii="仿宋" w:hAnsi="仿宋" w:eastAsia="仿宋" w:cs="仿宋"/>
          <w:sz w:val="24"/>
        </w:rPr>
      </w:pPr>
    </w:p>
    <w:tbl>
      <w:tblPr>
        <w:tblStyle w:val="62"/>
        <w:tblW w:w="5007"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2"/>
        <w:gridCol w:w="458"/>
        <w:gridCol w:w="4396"/>
        <w:gridCol w:w="2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exact"/>
        </w:trPr>
        <w:tc>
          <w:tcPr>
            <w:tcW w:w="272" w:type="pct"/>
            <w:vAlign w:val="center"/>
          </w:tcPr>
          <w:p>
            <w:pPr>
              <w:spacing w:line="122" w:lineRule="exact"/>
              <w:jc w:val="center"/>
              <w:rPr>
                <w:rFonts w:ascii="仿宋" w:hAnsi="仿宋" w:eastAsia="仿宋" w:cs="仿宋"/>
                <w:sz w:val="24"/>
              </w:rPr>
            </w:pPr>
          </w:p>
          <w:p>
            <w:pPr>
              <w:jc w:val="center"/>
              <w:rPr>
                <w:rFonts w:ascii="仿宋" w:hAnsi="仿宋" w:eastAsia="仿宋" w:cs="仿宋"/>
                <w:spacing w:val="-5"/>
                <w:sz w:val="24"/>
              </w:rPr>
            </w:pPr>
            <w:r>
              <w:rPr>
                <w:rFonts w:hint="eastAsia" w:ascii="仿宋" w:hAnsi="仿宋" w:eastAsia="仿宋" w:cs="仿宋"/>
                <w:spacing w:val="-5"/>
                <w:sz w:val="24"/>
              </w:rPr>
              <w:t>区域</w:t>
            </w:r>
          </w:p>
        </w:tc>
        <w:tc>
          <w:tcPr>
            <w:tcW w:w="276" w:type="pct"/>
            <w:vAlign w:val="center"/>
          </w:tcPr>
          <w:p>
            <w:pPr>
              <w:spacing w:line="122" w:lineRule="exact"/>
              <w:jc w:val="center"/>
              <w:rPr>
                <w:rFonts w:ascii="仿宋" w:hAnsi="仿宋" w:eastAsia="仿宋" w:cs="仿宋"/>
                <w:spacing w:val="-5"/>
                <w:sz w:val="24"/>
              </w:rPr>
            </w:pPr>
          </w:p>
          <w:p>
            <w:pPr>
              <w:jc w:val="center"/>
              <w:rPr>
                <w:rFonts w:ascii="仿宋" w:hAnsi="仿宋" w:eastAsia="仿宋" w:cs="仿宋"/>
                <w:spacing w:val="-5"/>
                <w:sz w:val="24"/>
              </w:rPr>
            </w:pPr>
            <w:r>
              <w:rPr>
                <w:rFonts w:hint="eastAsia" w:ascii="仿宋" w:hAnsi="仿宋" w:eastAsia="仿宋" w:cs="仿宋"/>
                <w:spacing w:val="-5"/>
                <w:sz w:val="24"/>
              </w:rPr>
              <w:t>序号</w:t>
            </w:r>
          </w:p>
        </w:tc>
        <w:tc>
          <w:tcPr>
            <w:tcW w:w="2648" w:type="pct"/>
            <w:vAlign w:val="center"/>
          </w:tcPr>
          <w:p>
            <w:pPr>
              <w:spacing w:line="122" w:lineRule="exact"/>
              <w:jc w:val="center"/>
              <w:rPr>
                <w:rFonts w:ascii="仿宋" w:hAnsi="仿宋" w:eastAsia="仿宋" w:cs="仿宋"/>
                <w:spacing w:val="-5"/>
                <w:sz w:val="24"/>
              </w:rPr>
            </w:pPr>
          </w:p>
          <w:p>
            <w:pPr>
              <w:jc w:val="center"/>
              <w:rPr>
                <w:rFonts w:ascii="仿宋" w:hAnsi="仿宋" w:eastAsia="仿宋" w:cs="仿宋"/>
                <w:spacing w:val="-2"/>
                <w:sz w:val="24"/>
              </w:rPr>
            </w:pPr>
            <w:r>
              <w:rPr>
                <w:rFonts w:hint="eastAsia" w:ascii="仿宋" w:hAnsi="仿宋" w:eastAsia="仿宋" w:cs="仿宋"/>
                <w:spacing w:val="-3"/>
                <w:sz w:val="24"/>
              </w:rPr>
              <w:t>工作</w:t>
            </w:r>
            <w:r>
              <w:rPr>
                <w:rFonts w:hint="eastAsia" w:ascii="仿宋" w:hAnsi="仿宋" w:eastAsia="仿宋" w:cs="仿宋"/>
                <w:spacing w:val="-2"/>
                <w:sz w:val="24"/>
              </w:rPr>
              <w:t>内容</w:t>
            </w:r>
          </w:p>
        </w:tc>
        <w:tc>
          <w:tcPr>
            <w:tcW w:w="1804" w:type="pct"/>
            <w:vAlign w:val="center"/>
          </w:tcPr>
          <w:p>
            <w:pPr>
              <w:spacing w:line="122" w:lineRule="exact"/>
              <w:jc w:val="center"/>
              <w:rPr>
                <w:rFonts w:ascii="仿宋" w:hAnsi="仿宋" w:eastAsia="仿宋" w:cs="仿宋"/>
                <w:spacing w:val="-2"/>
                <w:sz w:val="24"/>
              </w:rPr>
            </w:pPr>
          </w:p>
          <w:p>
            <w:pPr>
              <w:jc w:val="center"/>
              <w:rPr>
                <w:rFonts w:ascii="仿宋" w:hAnsi="仿宋" w:eastAsia="仿宋" w:cs="仿宋"/>
                <w:spacing w:val="-5"/>
                <w:sz w:val="24"/>
              </w:rPr>
            </w:pPr>
            <w:r>
              <w:rPr>
                <w:rFonts w:hint="eastAsia" w:ascii="仿宋" w:hAnsi="仿宋" w:eastAsia="仿宋" w:cs="仿宋"/>
                <w:spacing w:val="-5"/>
                <w:sz w:val="24"/>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1" w:hRule="exact"/>
        </w:trPr>
        <w:tc>
          <w:tcPr>
            <w:tcW w:w="272" w:type="pct"/>
            <w:vMerge w:val="restart"/>
            <w:vAlign w:val="center"/>
          </w:tcPr>
          <w:p>
            <w:pPr>
              <w:jc w:val="center"/>
              <w:rPr>
                <w:rFonts w:ascii="仿宋" w:hAnsi="仿宋" w:eastAsia="仿宋" w:cs="仿宋"/>
                <w:spacing w:val="-11"/>
                <w:sz w:val="24"/>
              </w:rPr>
            </w:pPr>
            <w:r>
              <w:rPr>
                <w:rFonts w:hint="eastAsia" w:ascii="仿宋" w:hAnsi="仿宋" w:eastAsia="仿宋" w:cs="仿宋"/>
                <w:spacing w:val="-11"/>
                <w:sz w:val="24"/>
              </w:rPr>
              <w:t>电</w:t>
            </w:r>
          </w:p>
          <w:p>
            <w:pPr>
              <w:jc w:val="center"/>
              <w:rPr>
                <w:rFonts w:ascii="仿宋" w:hAnsi="仿宋" w:eastAsia="仿宋" w:cs="仿宋"/>
                <w:spacing w:val="-11"/>
                <w:sz w:val="24"/>
              </w:rPr>
            </w:pPr>
            <w:r>
              <w:rPr>
                <w:rFonts w:hint="eastAsia" w:ascii="仿宋" w:hAnsi="仿宋" w:eastAsia="仿宋" w:cs="仿宋"/>
                <w:spacing w:val="-11"/>
                <w:sz w:val="24"/>
              </w:rPr>
              <w:t>梯</w:t>
            </w:r>
          </w:p>
        </w:tc>
        <w:tc>
          <w:tcPr>
            <w:tcW w:w="276" w:type="pct"/>
            <w:tcBorders>
              <w:bottom w:val="single" w:color="auto" w:sz="4" w:space="0"/>
              <w:right w:val="single" w:color="auto" w:sz="4" w:space="0"/>
            </w:tcBorders>
            <w:vAlign w:val="center"/>
          </w:tcPr>
          <w:p>
            <w:pPr>
              <w:spacing w:line="200" w:lineRule="exact"/>
              <w:jc w:val="center"/>
              <w:rPr>
                <w:rFonts w:ascii="仿宋" w:hAnsi="仿宋" w:eastAsia="仿宋" w:cs="仿宋"/>
                <w:spacing w:val="-11"/>
                <w:sz w:val="24"/>
              </w:rPr>
            </w:pPr>
          </w:p>
          <w:p>
            <w:pPr>
              <w:spacing w:line="318" w:lineRule="exact"/>
              <w:jc w:val="center"/>
              <w:rPr>
                <w:rFonts w:ascii="仿宋" w:hAnsi="仿宋" w:eastAsia="仿宋" w:cs="仿宋"/>
                <w:spacing w:val="-11"/>
                <w:sz w:val="24"/>
              </w:rPr>
            </w:pPr>
          </w:p>
          <w:p>
            <w:pPr>
              <w:jc w:val="center"/>
              <w:rPr>
                <w:rFonts w:ascii="仿宋" w:hAnsi="仿宋" w:eastAsia="仿宋" w:cs="仿宋"/>
                <w:spacing w:val="-11"/>
                <w:sz w:val="24"/>
              </w:rPr>
            </w:pPr>
            <w:r>
              <w:rPr>
                <w:rFonts w:hint="eastAsia" w:ascii="仿宋" w:hAnsi="仿宋" w:eastAsia="仿宋" w:cs="仿宋"/>
                <w:spacing w:val="-11"/>
                <w:sz w:val="24"/>
              </w:rPr>
              <w:t>1</w:t>
            </w:r>
          </w:p>
        </w:tc>
        <w:tc>
          <w:tcPr>
            <w:tcW w:w="2648" w:type="pct"/>
            <w:tcBorders>
              <w:left w:val="single" w:color="auto" w:sz="4" w:space="0"/>
              <w:bottom w:val="single" w:color="auto" w:sz="4" w:space="0"/>
              <w:right w:val="single" w:color="auto" w:sz="4" w:space="0"/>
            </w:tcBorders>
          </w:tcPr>
          <w:p>
            <w:pPr>
              <w:spacing w:line="283" w:lineRule="exact"/>
              <w:rPr>
                <w:rFonts w:ascii="仿宋" w:hAnsi="仿宋" w:eastAsia="仿宋" w:cs="仿宋"/>
                <w:spacing w:val="-11"/>
                <w:sz w:val="24"/>
              </w:rPr>
            </w:pPr>
          </w:p>
          <w:p>
            <w:pPr>
              <w:ind w:left="98"/>
              <w:rPr>
                <w:rFonts w:ascii="仿宋" w:hAnsi="仿宋" w:eastAsia="仿宋" w:cs="仿宋"/>
                <w:sz w:val="24"/>
              </w:rPr>
            </w:pPr>
            <w:r>
              <w:rPr>
                <w:rFonts w:hint="eastAsia" w:ascii="仿宋" w:hAnsi="仿宋" w:eastAsia="仿宋" w:cs="仿宋"/>
                <w:spacing w:val="-1"/>
                <w:sz w:val="24"/>
              </w:rPr>
              <w:t>地面除尘、无灰</w:t>
            </w:r>
            <w:r>
              <w:rPr>
                <w:rFonts w:hint="eastAsia" w:ascii="仿宋" w:hAnsi="仿宋" w:eastAsia="仿宋" w:cs="仿宋"/>
                <w:sz w:val="24"/>
              </w:rPr>
              <w:t>尘、无垃圾及污渍</w:t>
            </w:r>
          </w:p>
        </w:tc>
        <w:tc>
          <w:tcPr>
            <w:tcW w:w="1804" w:type="pct"/>
            <w:tcBorders>
              <w:left w:val="single" w:color="auto" w:sz="4" w:space="0"/>
              <w:bottom w:val="single" w:color="auto" w:sz="4" w:space="0"/>
              <w:right w:val="single" w:color="auto" w:sz="4" w:space="0"/>
            </w:tcBorders>
          </w:tcPr>
          <w:p>
            <w:pPr>
              <w:spacing w:line="319" w:lineRule="exact"/>
              <w:rPr>
                <w:rFonts w:ascii="仿宋" w:hAnsi="仿宋" w:eastAsia="仿宋" w:cs="仿宋"/>
                <w:sz w:val="24"/>
              </w:rPr>
            </w:pPr>
          </w:p>
          <w:p>
            <w:pPr>
              <w:ind w:left="98"/>
              <w:rPr>
                <w:rFonts w:ascii="仿宋" w:hAnsi="仿宋" w:eastAsia="仿宋" w:cs="仿宋"/>
                <w:spacing w:val="-8"/>
                <w:sz w:val="24"/>
              </w:rPr>
            </w:pPr>
            <w:r>
              <w:rPr>
                <w:rFonts w:hint="eastAsia" w:ascii="仿宋" w:hAnsi="仿宋" w:eastAsia="仿宋" w:cs="仿宋"/>
                <w:spacing w:val="-8"/>
                <w:sz w:val="24"/>
              </w:rPr>
              <w:t>每日清洁</w:t>
            </w:r>
            <w:r>
              <w:rPr>
                <w:rFonts w:hint="eastAsia" w:ascii="仿宋" w:hAnsi="仿宋" w:eastAsia="仿宋" w:cs="仿宋"/>
                <w:spacing w:val="-6"/>
                <w:sz w:val="24"/>
              </w:rPr>
              <w:t xml:space="preserve">2 </w:t>
            </w:r>
            <w:r>
              <w:rPr>
                <w:rFonts w:hint="eastAsia" w:ascii="仿宋" w:hAnsi="仿宋" w:eastAsia="仿宋" w:cs="仿宋"/>
                <w:spacing w:val="-8"/>
                <w:sz w:val="24"/>
              </w:rPr>
              <w:t>次以上，随时清扫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exact"/>
        </w:trPr>
        <w:tc>
          <w:tcPr>
            <w:tcW w:w="272" w:type="pct"/>
            <w:vMerge w:val="continue"/>
          </w:tcPr>
          <w:p>
            <w:pPr>
              <w:ind w:left="401"/>
              <w:rPr>
                <w:rFonts w:ascii="仿宋" w:hAnsi="仿宋" w:eastAsia="仿宋" w:cs="仿宋"/>
                <w:spacing w:val="-11"/>
                <w:sz w:val="24"/>
              </w:rPr>
            </w:pPr>
          </w:p>
        </w:tc>
        <w:tc>
          <w:tcPr>
            <w:tcW w:w="276" w:type="pct"/>
            <w:tcBorders>
              <w:top w:val="single" w:color="auto" w:sz="4" w:space="0"/>
              <w:bottom w:val="single" w:color="auto" w:sz="4" w:space="0"/>
              <w:right w:val="single" w:color="auto" w:sz="4" w:space="0"/>
            </w:tcBorders>
            <w:vAlign w:val="center"/>
          </w:tcPr>
          <w:p>
            <w:pPr>
              <w:spacing w:line="117" w:lineRule="exact"/>
              <w:jc w:val="center"/>
              <w:rPr>
                <w:rFonts w:ascii="仿宋" w:hAnsi="仿宋" w:eastAsia="仿宋" w:cs="仿宋"/>
                <w:spacing w:val="-11"/>
                <w:sz w:val="24"/>
              </w:rPr>
            </w:pPr>
          </w:p>
          <w:p>
            <w:pPr>
              <w:jc w:val="center"/>
              <w:rPr>
                <w:rFonts w:ascii="仿宋" w:hAnsi="仿宋" w:eastAsia="仿宋" w:cs="仿宋"/>
                <w:spacing w:val="-11"/>
                <w:sz w:val="24"/>
              </w:rPr>
            </w:pPr>
            <w:r>
              <w:rPr>
                <w:rFonts w:hint="eastAsia" w:ascii="仿宋" w:hAnsi="仿宋" w:eastAsia="仿宋" w:cs="仿宋"/>
                <w:spacing w:val="-11"/>
                <w:sz w:val="24"/>
              </w:rPr>
              <w:t>2</w:t>
            </w:r>
          </w:p>
        </w:tc>
        <w:tc>
          <w:tcPr>
            <w:tcW w:w="2648" w:type="pct"/>
            <w:tcBorders>
              <w:top w:val="single" w:color="auto" w:sz="4" w:space="0"/>
              <w:left w:val="single" w:color="auto" w:sz="4" w:space="0"/>
              <w:bottom w:val="single" w:color="auto" w:sz="4" w:space="0"/>
              <w:right w:val="single" w:color="auto" w:sz="4" w:space="0"/>
            </w:tcBorders>
          </w:tcPr>
          <w:p>
            <w:pPr>
              <w:spacing w:line="117" w:lineRule="exact"/>
              <w:rPr>
                <w:rFonts w:ascii="仿宋" w:hAnsi="仿宋" w:eastAsia="仿宋" w:cs="仿宋"/>
                <w:spacing w:val="-11"/>
                <w:sz w:val="24"/>
              </w:rPr>
            </w:pPr>
          </w:p>
          <w:p>
            <w:pPr>
              <w:ind w:left="98"/>
              <w:rPr>
                <w:rFonts w:ascii="仿宋" w:hAnsi="仿宋" w:eastAsia="仿宋" w:cs="仿宋"/>
                <w:spacing w:val="-7"/>
                <w:sz w:val="24"/>
              </w:rPr>
            </w:pPr>
            <w:r>
              <w:rPr>
                <w:rFonts w:hint="eastAsia" w:ascii="仿宋" w:hAnsi="仿宋" w:eastAsia="仿宋" w:cs="仿宋"/>
                <w:spacing w:val="-7"/>
                <w:sz w:val="24"/>
              </w:rPr>
              <w:t>轿厢，木质（除尘）不锈钢（上保护剂）、镜面</w:t>
            </w:r>
          </w:p>
          <w:p>
            <w:pPr>
              <w:spacing w:line="128" w:lineRule="exact"/>
              <w:rPr>
                <w:rFonts w:ascii="仿宋" w:hAnsi="仿宋" w:eastAsia="仿宋" w:cs="仿宋"/>
                <w:spacing w:val="-7"/>
                <w:sz w:val="24"/>
              </w:rPr>
            </w:pPr>
          </w:p>
          <w:p>
            <w:pPr>
              <w:ind w:left="98"/>
              <w:rPr>
                <w:rFonts w:ascii="仿宋" w:hAnsi="仿宋" w:eastAsia="仿宋" w:cs="仿宋"/>
                <w:sz w:val="24"/>
              </w:rPr>
            </w:pPr>
            <w:r>
              <w:rPr>
                <w:rFonts w:hint="eastAsia" w:ascii="仿宋" w:hAnsi="仿宋" w:eastAsia="仿宋" w:cs="仿宋"/>
                <w:spacing w:val="-1"/>
                <w:sz w:val="24"/>
              </w:rPr>
              <w:t>清洁，无灰尘及手印</w:t>
            </w:r>
            <w:r>
              <w:rPr>
                <w:rFonts w:hint="eastAsia" w:ascii="仿宋" w:hAnsi="仿宋" w:eastAsia="仿宋" w:cs="仿宋"/>
                <w:sz w:val="24"/>
              </w:rPr>
              <w:t>，光亮</w:t>
            </w:r>
          </w:p>
        </w:tc>
        <w:tc>
          <w:tcPr>
            <w:tcW w:w="1804" w:type="pct"/>
            <w:tcBorders>
              <w:top w:val="single" w:color="auto" w:sz="4" w:space="0"/>
              <w:left w:val="single" w:color="auto" w:sz="4" w:space="0"/>
              <w:bottom w:val="single" w:color="auto" w:sz="4" w:space="0"/>
              <w:right w:val="single" w:color="auto" w:sz="4" w:space="0"/>
            </w:tcBorders>
          </w:tcPr>
          <w:p>
            <w:pPr>
              <w:spacing w:line="117" w:lineRule="exact"/>
              <w:rPr>
                <w:rFonts w:ascii="仿宋" w:hAnsi="仿宋" w:eastAsia="仿宋" w:cs="仿宋"/>
                <w:sz w:val="24"/>
              </w:rPr>
            </w:pPr>
          </w:p>
          <w:p>
            <w:pPr>
              <w:ind w:left="98"/>
              <w:rPr>
                <w:rFonts w:ascii="仿宋" w:hAnsi="仿宋" w:eastAsia="仿宋" w:cs="仿宋"/>
                <w:sz w:val="24"/>
              </w:rPr>
            </w:pPr>
            <w:r>
              <w:rPr>
                <w:rFonts w:hint="eastAsia" w:ascii="仿宋" w:hAnsi="仿宋" w:eastAsia="仿宋" w:cs="仿宋"/>
                <w:spacing w:val="-1"/>
                <w:sz w:val="24"/>
              </w:rPr>
              <w:t>每日保洁，每周清洁</w:t>
            </w:r>
            <w:r>
              <w:rPr>
                <w:rFonts w:hint="eastAsia" w:ascii="仿宋" w:hAnsi="仿宋" w:eastAsia="仿宋" w:cs="仿宋"/>
                <w:sz w:val="24"/>
              </w:rPr>
              <w:t>、上油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exact"/>
        </w:trPr>
        <w:tc>
          <w:tcPr>
            <w:tcW w:w="272" w:type="pct"/>
            <w:vMerge w:val="continue"/>
          </w:tcPr>
          <w:p>
            <w:pPr>
              <w:ind w:left="401"/>
              <w:rPr>
                <w:rFonts w:ascii="仿宋" w:hAnsi="仿宋" w:eastAsia="仿宋" w:cs="仿宋"/>
                <w:spacing w:val="-11"/>
                <w:sz w:val="24"/>
              </w:rPr>
            </w:pPr>
          </w:p>
        </w:tc>
        <w:tc>
          <w:tcPr>
            <w:tcW w:w="276" w:type="pct"/>
            <w:tcBorders>
              <w:top w:val="single" w:color="auto" w:sz="4" w:space="0"/>
              <w:bottom w:val="single" w:color="auto" w:sz="4" w:space="0"/>
              <w:right w:val="single" w:color="auto" w:sz="4" w:space="0"/>
            </w:tcBorders>
            <w:vAlign w:val="center"/>
          </w:tcPr>
          <w:p>
            <w:pPr>
              <w:spacing w:line="119" w:lineRule="exact"/>
              <w:jc w:val="center"/>
              <w:rPr>
                <w:rFonts w:ascii="仿宋" w:hAnsi="仿宋" w:eastAsia="仿宋" w:cs="仿宋"/>
                <w:spacing w:val="-11"/>
                <w:sz w:val="24"/>
              </w:rPr>
            </w:pPr>
          </w:p>
          <w:p>
            <w:pPr>
              <w:jc w:val="center"/>
              <w:rPr>
                <w:rFonts w:ascii="仿宋" w:hAnsi="仿宋" w:eastAsia="仿宋" w:cs="仿宋"/>
                <w:spacing w:val="-11"/>
                <w:sz w:val="24"/>
              </w:rPr>
            </w:pPr>
            <w:r>
              <w:rPr>
                <w:rFonts w:hint="eastAsia" w:ascii="仿宋" w:hAnsi="仿宋" w:eastAsia="仿宋" w:cs="仿宋"/>
                <w:spacing w:val="-11"/>
                <w:sz w:val="24"/>
              </w:rPr>
              <w:t>3</w:t>
            </w:r>
          </w:p>
        </w:tc>
        <w:tc>
          <w:tcPr>
            <w:tcW w:w="2648" w:type="pct"/>
            <w:tcBorders>
              <w:top w:val="single" w:color="auto" w:sz="4" w:space="0"/>
              <w:left w:val="single" w:color="auto" w:sz="4" w:space="0"/>
              <w:bottom w:val="single" w:color="auto" w:sz="4" w:space="0"/>
              <w:right w:val="single" w:color="auto" w:sz="4" w:space="0"/>
            </w:tcBorders>
          </w:tcPr>
          <w:p>
            <w:pPr>
              <w:spacing w:line="119" w:lineRule="exact"/>
              <w:rPr>
                <w:rFonts w:ascii="仿宋" w:hAnsi="仿宋" w:eastAsia="仿宋" w:cs="仿宋"/>
                <w:spacing w:val="-11"/>
                <w:sz w:val="24"/>
              </w:rPr>
            </w:pPr>
          </w:p>
          <w:p>
            <w:pPr>
              <w:ind w:left="98"/>
              <w:rPr>
                <w:rFonts w:ascii="仿宋" w:hAnsi="仿宋" w:eastAsia="仿宋" w:cs="仿宋"/>
                <w:spacing w:val="-11"/>
                <w:sz w:val="24"/>
              </w:rPr>
            </w:pPr>
            <w:r>
              <w:rPr>
                <w:rFonts w:hint="eastAsia" w:ascii="仿宋" w:hAnsi="仿宋" w:eastAsia="仿宋" w:cs="仿宋"/>
                <w:spacing w:val="-12"/>
                <w:sz w:val="24"/>
              </w:rPr>
              <w:t>轿门（内外）抹净（上保护剂）</w:t>
            </w:r>
            <w:r>
              <w:rPr>
                <w:rFonts w:hint="eastAsia" w:ascii="仿宋" w:hAnsi="仿宋" w:eastAsia="仿宋" w:cs="仿宋"/>
                <w:spacing w:val="-13"/>
                <w:sz w:val="24"/>
              </w:rPr>
              <w:t>，无灰尘</w:t>
            </w:r>
            <w:r>
              <w:rPr>
                <w:rFonts w:hint="eastAsia" w:ascii="仿宋" w:hAnsi="仿宋" w:eastAsia="仿宋" w:cs="仿宋"/>
                <w:spacing w:val="-11"/>
                <w:sz w:val="24"/>
              </w:rPr>
              <w:t>及无手印</w:t>
            </w:r>
          </w:p>
          <w:p>
            <w:pPr>
              <w:spacing w:line="126" w:lineRule="exact"/>
              <w:rPr>
                <w:rFonts w:ascii="仿宋" w:hAnsi="仿宋" w:eastAsia="仿宋" w:cs="仿宋"/>
                <w:spacing w:val="-11"/>
                <w:sz w:val="24"/>
              </w:rPr>
            </w:pPr>
          </w:p>
          <w:p>
            <w:pPr>
              <w:ind w:left="98"/>
              <w:rPr>
                <w:rFonts w:ascii="仿宋" w:hAnsi="仿宋" w:eastAsia="仿宋" w:cs="仿宋"/>
                <w:spacing w:val="-5"/>
                <w:sz w:val="24"/>
              </w:rPr>
            </w:pPr>
            <w:r>
              <w:rPr>
                <w:rFonts w:hint="eastAsia" w:ascii="仿宋" w:hAnsi="仿宋" w:eastAsia="仿宋" w:cs="仿宋"/>
                <w:spacing w:val="-5"/>
                <w:sz w:val="24"/>
              </w:rPr>
              <w:t>光亮</w:t>
            </w:r>
          </w:p>
        </w:tc>
        <w:tc>
          <w:tcPr>
            <w:tcW w:w="1804" w:type="pct"/>
            <w:tcBorders>
              <w:top w:val="single" w:color="auto" w:sz="4" w:space="0"/>
              <w:left w:val="single" w:color="auto" w:sz="4" w:space="0"/>
              <w:bottom w:val="single" w:color="auto" w:sz="4" w:space="0"/>
              <w:right w:val="single" w:color="auto" w:sz="4" w:space="0"/>
            </w:tcBorders>
          </w:tcPr>
          <w:p>
            <w:pPr>
              <w:spacing w:line="119" w:lineRule="exact"/>
              <w:rPr>
                <w:rFonts w:ascii="仿宋" w:hAnsi="仿宋" w:eastAsia="仿宋" w:cs="仿宋"/>
                <w:spacing w:val="-5"/>
                <w:sz w:val="24"/>
              </w:rPr>
            </w:pPr>
          </w:p>
          <w:p>
            <w:pPr>
              <w:ind w:left="98"/>
              <w:rPr>
                <w:rFonts w:ascii="仿宋" w:hAnsi="仿宋" w:eastAsia="仿宋" w:cs="仿宋"/>
                <w:sz w:val="24"/>
              </w:rPr>
            </w:pPr>
            <w:r>
              <w:rPr>
                <w:rFonts w:hint="eastAsia" w:ascii="仿宋" w:hAnsi="仿宋" w:eastAsia="仿宋" w:cs="仿宋"/>
                <w:spacing w:val="-1"/>
                <w:sz w:val="24"/>
              </w:rPr>
              <w:t>每日保洁，每周清洁</w:t>
            </w:r>
            <w:r>
              <w:rPr>
                <w:rFonts w:hint="eastAsia" w:ascii="仿宋" w:hAnsi="仿宋" w:eastAsia="仿宋" w:cs="仿宋"/>
                <w:sz w:val="24"/>
              </w:rPr>
              <w:t>、上油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exact"/>
        </w:trPr>
        <w:tc>
          <w:tcPr>
            <w:tcW w:w="272" w:type="pct"/>
            <w:vMerge w:val="continue"/>
          </w:tcPr>
          <w:p>
            <w:pPr>
              <w:ind w:left="401"/>
              <w:rPr>
                <w:rFonts w:ascii="仿宋" w:hAnsi="仿宋" w:eastAsia="仿宋" w:cs="仿宋"/>
                <w:spacing w:val="-11"/>
                <w:sz w:val="24"/>
              </w:rPr>
            </w:pPr>
          </w:p>
        </w:tc>
        <w:tc>
          <w:tcPr>
            <w:tcW w:w="276" w:type="pct"/>
            <w:tcBorders>
              <w:top w:val="single" w:color="auto" w:sz="4" w:space="0"/>
              <w:bottom w:val="single" w:color="auto" w:sz="4" w:space="0"/>
              <w:right w:val="single" w:color="auto" w:sz="4" w:space="0"/>
            </w:tcBorders>
            <w:vAlign w:val="center"/>
          </w:tcPr>
          <w:p>
            <w:pPr>
              <w:spacing w:line="117" w:lineRule="exact"/>
              <w:jc w:val="center"/>
              <w:rPr>
                <w:rFonts w:ascii="仿宋" w:hAnsi="仿宋" w:eastAsia="仿宋" w:cs="仿宋"/>
                <w:spacing w:val="-11"/>
                <w:sz w:val="24"/>
              </w:rPr>
            </w:pPr>
          </w:p>
          <w:p>
            <w:pPr>
              <w:jc w:val="center"/>
              <w:rPr>
                <w:rFonts w:ascii="仿宋" w:hAnsi="仿宋" w:eastAsia="仿宋" w:cs="仿宋"/>
                <w:spacing w:val="-11"/>
                <w:sz w:val="24"/>
              </w:rPr>
            </w:pPr>
            <w:r>
              <w:rPr>
                <w:rFonts w:hint="eastAsia" w:ascii="仿宋" w:hAnsi="仿宋" w:eastAsia="仿宋" w:cs="仿宋"/>
                <w:spacing w:val="-11"/>
                <w:sz w:val="24"/>
              </w:rPr>
              <w:t>4</w:t>
            </w:r>
          </w:p>
        </w:tc>
        <w:tc>
          <w:tcPr>
            <w:tcW w:w="2648" w:type="pct"/>
            <w:tcBorders>
              <w:top w:val="single" w:color="auto" w:sz="4" w:space="0"/>
              <w:left w:val="single" w:color="auto" w:sz="4" w:space="0"/>
              <w:bottom w:val="single" w:color="auto" w:sz="4" w:space="0"/>
              <w:right w:val="single" w:color="auto" w:sz="4" w:space="0"/>
            </w:tcBorders>
          </w:tcPr>
          <w:p>
            <w:pPr>
              <w:spacing w:line="117" w:lineRule="exact"/>
              <w:rPr>
                <w:rFonts w:ascii="仿宋" w:hAnsi="仿宋" w:eastAsia="仿宋" w:cs="仿宋"/>
                <w:spacing w:val="-11"/>
                <w:sz w:val="24"/>
              </w:rPr>
            </w:pPr>
          </w:p>
          <w:p>
            <w:pPr>
              <w:ind w:left="98"/>
              <w:rPr>
                <w:rFonts w:ascii="仿宋" w:hAnsi="仿宋" w:eastAsia="仿宋" w:cs="仿宋"/>
                <w:sz w:val="24"/>
              </w:rPr>
            </w:pPr>
            <w:r>
              <w:rPr>
                <w:rFonts w:hint="eastAsia" w:ascii="仿宋" w:hAnsi="仿宋" w:eastAsia="仿宋" w:cs="仿宋"/>
                <w:sz w:val="24"/>
              </w:rPr>
              <w:t>门槽清除垃圾、杂物，无</w:t>
            </w:r>
            <w:r>
              <w:rPr>
                <w:rFonts w:hint="eastAsia" w:ascii="仿宋" w:hAnsi="仿宋" w:eastAsia="仿宋" w:cs="仿宋"/>
                <w:spacing w:val="-2"/>
                <w:sz w:val="24"/>
              </w:rPr>
              <w:t>灰尘及无垃</w:t>
            </w:r>
            <w:r>
              <w:rPr>
                <w:rFonts w:hint="eastAsia" w:ascii="仿宋" w:hAnsi="仿宋" w:eastAsia="仿宋" w:cs="仿宋"/>
                <w:sz w:val="24"/>
              </w:rPr>
              <w:t>圾，光亮</w:t>
            </w:r>
          </w:p>
        </w:tc>
        <w:tc>
          <w:tcPr>
            <w:tcW w:w="1804" w:type="pct"/>
            <w:tcBorders>
              <w:top w:val="single" w:color="auto" w:sz="4" w:space="0"/>
              <w:left w:val="single" w:color="auto" w:sz="4" w:space="0"/>
              <w:bottom w:val="single" w:color="auto" w:sz="4" w:space="0"/>
              <w:right w:val="single" w:color="auto" w:sz="4" w:space="0"/>
            </w:tcBorders>
          </w:tcPr>
          <w:p>
            <w:pPr>
              <w:spacing w:line="117" w:lineRule="exact"/>
              <w:rPr>
                <w:rFonts w:ascii="仿宋" w:hAnsi="仿宋" w:eastAsia="仿宋" w:cs="仿宋"/>
                <w:sz w:val="24"/>
              </w:rPr>
            </w:pPr>
          </w:p>
          <w:p>
            <w:pPr>
              <w:ind w:left="98"/>
              <w:rPr>
                <w:rFonts w:ascii="仿宋" w:hAnsi="仿宋" w:eastAsia="仿宋" w:cs="仿宋"/>
                <w:sz w:val="24"/>
              </w:rPr>
            </w:pPr>
            <w:r>
              <w:rPr>
                <w:rFonts w:hint="eastAsia" w:ascii="仿宋" w:hAnsi="仿宋" w:eastAsia="仿宋" w:cs="仿宋"/>
                <w:spacing w:val="-1"/>
                <w:sz w:val="24"/>
              </w:rPr>
              <w:t>每日及时清除，</w:t>
            </w:r>
            <w:r>
              <w:rPr>
                <w:rFonts w:hint="eastAsia" w:ascii="仿宋" w:hAnsi="仿宋" w:eastAsia="仿宋" w:cs="仿宋"/>
                <w:sz w:val="24"/>
              </w:rPr>
              <w:t>每周清洁、上光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272" w:type="pct"/>
            <w:vMerge w:val="continue"/>
          </w:tcPr>
          <w:p>
            <w:pPr>
              <w:ind w:left="401"/>
              <w:rPr>
                <w:rFonts w:ascii="仿宋" w:hAnsi="仿宋" w:eastAsia="仿宋" w:cs="仿宋"/>
                <w:spacing w:val="-11"/>
                <w:sz w:val="24"/>
              </w:rPr>
            </w:pPr>
          </w:p>
        </w:tc>
        <w:tc>
          <w:tcPr>
            <w:tcW w:w="276" w:type="pct"/>
            <w:tcBorders>
              <w:top w:val="single" w:color="auto" w:sz="4" w:space="0"/>
              <w:bottom w:val="single" w:color="auto" w:sz="4" w:space="0"/>
              <w:right w:val="single" w:color="auto" w:sz="4" w:space="0"/>
            </w:tcBorders>
            <w:vAlign w:val="center"/>
          </w:tcPr>
          <w:p>
            <w:pPr>
              <w:spacing w:line="117" w:lineRule="exact"/>
              <w:jc w:val="center"/>
              <w:rPr>
                <w:rFonts w:ascii="仿宋" w:hAnsi="仿宋" w:eastAsia="仿宋" w:cs="仿宋"/>
                <w:spacing w:val="-11"/>
                <w:sz w:val="24"/>
              </w:rPr>
            </w:pPr>
          </w:p>
          <w:p>
            <w:pPr>
              <w:jc w:val="center"/>
              <w:rPr>
                <w:rFonts w:ascii="仿宋" w:hAnsi="仿宋" w:eastAsia="仿宋" w:cs="仿宋"/>
                <w:spacing w:val="-11"/>
                <w:sz w:val="24"/>
              </w:rPr>
            </w:pPr>
            <w:r>
              <w:rPr>
                <w:rFonts w:hint="eastAsia" w:ascii="仿宋" w:hAnsi="仿宋" w:eastAsia="仿宋" w:cs="仿宋"/>
                <w:spacing w:val="-11"/>
                <w:sz w:val="24"/>
              </w:rPr>
              <w:t>5</w:t>
            </w:r>
          </w:p>
        </w:tc>
        <w:tc>
          <w:tcPr>
            <w:tcW w:w="2648" w:type="pct"/>
            <w:tcBorders>
              <w:top w:val="single" w:color="auto" w:sz="4" w:space="0"/>
              <w:left w:val="single" w:color="auto" w:sz="4" w:space="0"/>
              <w:bottom w:val="single" w:color="auto" w:sz="4" w:space="0"/>
              <w:right w:val="single" w:color="auto" w:sz="4" w:space="0"/>
            </w:tcBorders>
          </w:tcPr>
          <w:p>
            <w:pPr>
              <w:spacing w:line="117" w:lineRule="exact"/>
              <w:rPr>
                <w:rFonts w:ascii="仿宋" w:hAnsi="仿宋" w:eastAsia="仿宋" w:cs="仿宋"/>
                <w:spacing w:val="-11"/>
                <w:sz w:val="24"/>
              </w:rPr>
            </w:pPr>
          </w:p>
          <w:p>
            <w:pPr>
              <w:ind w:left="98"/>
              <w:rPr>
                <w:rFonts w:ascii="仿宋" w:hAnsi="仿宋" w:eastAsia="仿宋" w:cs="仿宋"/>
                <w:sz w:val="24"/>
              </w:rPr>
            </w:pPr>
            <w:r>
              <w:rPr>
                <w:rFonts w:hint="eastAsia" w:ascii="仿宋" w:hAnsi="仿宋" w:eastAsia="仿宋" w:cs="仿宋"/>
                <w:spacing w:val="-1"/>
                <w:sz w:val="24"/>
              </w:rPr>
              <w:t>指示牌和按钮除</w:t>
            </w:r>
            <w:r>
              <w:rPr>
                <w:rFonts w:hint="eastAsia" w:ascii="仿宋" w:hAnsi="仿宋" w:eastAsia="仿宋" w:cs="仿宋"/>
                <w:sz w:val="24"/>
              </w:rPr>
              <w:t>尘，无灰尘、无手印</w:t>
            </w:r>
          </w:p>
        </w:tc>
        <w:tc>
          <w:tcPr>
            <w:tcW w:w="1804" w:type="pct"/>
            <w:tcBorders>
              <w:top w:val="single" w:color="auto" w:sz="4" w:space="0"/>
              <w:left w:val="single" w:color="auto" w:sz="4" w:space="0"/>
              <w:bottom w:val="single" w:color="auto" w:sz="4" w:space="0"/>
              <w:right w:val="single" w:color="auto" w:sz="4" w:space="0"/>
            </w:tcBorders>
          </w:tcPr>
          <w:p>
            <w:pPr>
              <w:spacing w:line="117" w:lineRule="exact"/>
              <w:rPr>
                <w:rFonts w:ascii="仿宋" w:hAnsi="仿宋" w:eastAsia="仿宋" w:cs="仿宋"/>
                <w:sz w:val="24"/>
              </w:rPr>
            </w:pPr>
          </w:p>
          <w:p>
            <w:pPr>
              <w:ind w:left="98"/>
              <w:rPr>
                <w:rFonts w:ascii="仿宋" w:hAnsi="仿宋" w:eastAsia="仿宋" w:cs="仿宋"/>
                <w:spacing w:val="-14"/>
                <w:sz w:val="24"/>
              </w:rPr>
            </w:pPr>
            <w:r>
              <w:rPr>
                <w:rFonts w:hint="eastAsia" w:ascii="仿宋" w:hAnsi="仿宋" w:eastAsia="仿宋" w:cs="仿宋"/>
                <w:spacing w:val="-13"/>
                <w:sz w:val="24"/>
              </w:rPr>
              <w:t>每日清抹</w:t>
            </w:r>
            <w:r>
              <w:rPr>
                <w:rFonts w:hint="eastAsia" w:ascii="仿宋" w:hAnsi="仿宋" w:eastAsia="仿宋" w:cs="仿宋"/>
                <w:spacing w:val="-8"/>
                <w:sz w:val="24"/>
              </w:rPr>
              <w:t>1</w:t>
            </w:r>
            <w:r>
              <w:rPr>
                <w:rFonts w:hint="eastAsia" w:ascii="仿宋" w:hAnsi="仿宋" w:eastAsia="仿宋" w:cs="仿宋"/>
                <w:spacing w:val="-14"/>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exact"/>
        </w:trPr>
        <w:tc>
          <w:tcPr>
            <w:tcW w:w="272" w:type="pct"/>
            <w:vMerge w:val="continue"/>
          </w:tcPr>
          <w:p>
            <w:pPr>
              <w:ind w:left="401"/>
              <w:rPr>
                <w:rFonts w:ascii="仿宋" w:hAnsi="仿宋" w:eastAsia="仿宋" w:cs="仿宋"/>
                <w:spacing w:val="-11"/>
                <w:sz w:val="24"/>
              </w:rPr>
            </w:pPr>
          </w:p>
        </w:tc>
        <w:tc>
          <w:tcPr>
            <w:tcW w:w="276" w:type="pct"/>
            <w:tcBorders>
              <w:top w:val="single" w:color="auto" w:sz="4" w:space="0"/>
              <w:bottom w:val="single" w:color="auto" w:sz="4" w:space="0"/>
              <w:right w:val="single" w:color="auto" w:sz="4" w:space="0"/>
            </w:tcBorders>
            <w:vAlign w:val="center"/>
          </w:tcPr>
          <w:p>
            <w:pPr>
              <w:jc w:val="center"/>
              <w:rPr>
                <w:rFonts w:ascii="仿宋" w:hAnsi="仿宋" w:eastAsia="仿宋" w:cs="仿宋"/>
                <w:spacing w:val="-11"/>
                <w:sz w:val="24"/>
              </w:rPr>
            </w:pPr>
            <w:r>
              <w:rPr>
                <w:rFonts w:hint="eastAsia" w:ascii="仿宋" w:hAnsi="仿宋" w:eastAsia="仿宋" w:cs="仿宋"/>
                <w:spacing w:val="-11"/>
                <w:sz w:val="24"/>
              </w:rPr>
              <w:t>6</w:t>
            </w:r>
          </w:p>
        </w:tc>
        <w:tc>
          <w:tcPr>
            <w:tcW w:w="2648" w:type="pct"/>
            <w:tcBorders>
              <w:top w:val="single" w:color="auto" w:sz="4" w:space="0"/>
              <w:left w:val="single" w:color="auto" w:sz="4" w:space="0"/>
              <w:bottom w:val="single" w:color="auto" w:sz="4" w:space="0"/>
              <w:right w:val="single" w:color="auto" w:sz="4" w:space="0"/>
            </w:tcBorders>
          </w:tcPr>
          <w:p>
            <w:pPr>
              <w:spacing w:line="117" w:lineRule="exact"/>
              <w:rPr>
                <w:rFonts w:ascii="仿宋" w:hAnsi="仿宋" w:eastAsia="仿宋" w:cs="仿宋"/>
                <w:spacing w:val="-11"/>
                <w:sz w:val="24"/>
              </w:rPr>
            </w:pPr>
          </w:p>
          <w:p>
            <w:pPr>
              <w:ind w:left="98"/>
              <w:rPr>
                <w:rFonts w:ascii="仿宋" w:hAnsi="仿宋" w:eastAsia="仿宋" w:cs="仿宋"/>
                <w:sz w:val="24"/>
              </w:rPr>
            </w:pPr>
            <w:r>
              <w:rPr>
                <w:rFonts w:hint="eastAsia" w:ascii="仿宋" w:hAnsi="仿宋" w:eastAsia="仿宋" w:cs="仿宋"/>
                <w:spacing w:val="-2"/>
                <w:sz w:val="24"/>
              </w:rPr>
              <w:t>灯片和风口</w:t>
            </w:r>
            <w:r>
              <w:rPr>
                <w:rFonts w:hint="eastAsia" w:ascii="仿宋" w:hAnsi="仿宋" w:eastAsia="仿宋" w:cs="仿宋"/>
                <w:sz w:val="24"/>
              </w:rPr>
              <w:t>除尘无灰尘</w:t>
            </w:r>
          </w:p>
        </w:tc>
        <w:tc>
          <w:tcPr>
            <w:tcW w:w="1804" w:type="pct"/>
            <w:tcBorders>
              <w:top w:val="single" w:color="auto" w:sz="4" w:space="0"/>
              <w:left w:val="single" w:color="auto" w:sz="4" w:space="0"/>
              <w:bottom w:val="single" w:color="auto" w:sz="4" w:space="0"/>
              <w:right w:val="single" w:color="auto" w:sz="4" w:space="0"/>
            </w:tcBorders>
          </w:tcPr>
          <w:p>
            <w:pPr>
              <w:spacing w:line="117" w:lineRule="exact"/>
              <w:rPr>
                <w:rFonts w:ascii="仿宋" w:hAnsi="仿宋" w:eastAsia="仿宋" w:cs="仿宋"/>
                <w:sz w:val="24"/>
              </w:rPr>
            </w:pPr>
          </w:p>
          <w:p>
            <w:pPr>
              <w:ind w:left="98"/>
              <w:rPr>
                <w:rFonts w:ascii="仿宋" w:hAnsi="仿宋" w:eastAsia="仿宋" w:cs="仿宋"/>
                <w:spacing w:val="-14"/>
                <w:sz w:val="24"/>
              </w:rPr>
            </w:pPr>
            <w:r>
              <w:rPr>
                <w:rFonts w:hint="eastAsia" w:ascii="仿宋" w:hAnsi="仿宋" w:eastAsia="仿宋" w:cs="仿宋"/>
                <w:spacing w:val="-13"/>
                <w:sz w:val="24"/>
              </w:rPr>
              <w:t>每日清抹</w:t>
            </w:r>
            <w:r>
              <w:rPr>
                <w:rFonts w:hint="eastAsia" w:ascii="仿宋" w:hAnsi="仿宋" w:eastAsia="仿宋" w:cs="仿宋"/>
                <w:spacing w:val="-8"/>
                <w:sz w:val="24"/>
              </w:rPr>
              <w:t>1</w:t>
            </w:r>
            <w:r>
              <w:rPr>
                <w:rFonts w:hint="eastAsia" w:ascii="仿宋" w:hAnsi="仿宋" w:eastAsia="仿宋" w:cs="仿宋"/>
                <w:spacing w:val="-14"/>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4" w:hRule="exact"/>
        </w:trPr>
        <w:tc>
          <w:tcPr>
            <w:tcW w:w="272" w:type="pct"/>
            <w:vMerge w:val="continue"/>
          </w:tcPr>
          <w:p>
            <w:pPr>
              <w:ind w:left="401"/>
              <w:rPr>
                <w:rFonts w:ascii="仿宋" w:hAnsi="仿宋" w:eastAsia="仿宋" w:cs="仿宋"/>
                <w:spacing w:val="-11"/>
                <w:sz w:val="24"/>
              </w:rPr>
            </w:pPr>
          </w:p>
        </w:tc>
        <w:tc>
          <w:tcPr>
            <w:tcW w:w="276" w:type="pct"/>
            <w:tcBorders>
              <w:top w:val="single" w:color="auto" w:sz="4" w:space="0"/>
              <w:bottom w:val="single" w:color="auto" w:sz="4" w:space="0"/>
              <w:right w:val="single" w:color="auto" w:sz="4" w:space="0"/>
            </w:tcBorders>
            <w:vAlign w:val="center"/>
          </w:tcPr>
          <w:p>
            <w:pPr>
              <w:jc w:val="center"/>
              <w:rPr>
                <w:rFonts w:ascii="仿宋" w:hAnsi="仿宋" w:eastAsia="仿宋" w:cs="仿宋"/>
                <w:spacing w:val="-11"/>
                <w:sz w:val="24"/>
              </w:rPr>
            </w:pPr>
            <w:r>
              <w:rPr>
                <w:rFonts w:hint="eastAsia" w:ascii="仿宋" w:hAnsi="仿宋" w:eastAsia="仿宋" w:cs="仿宋"/>
                <w:spacing w:val="-11"/>
                <w:sz w:val="24"/>
              </w:rPr>
              <w:t>7</w:t>
            </w:r>
          </w:p>
        </w:tc>
        <w:tc>
          <w:tcPr>
            <w:tcW w:w="2648" w:type="pct"/>
            <w:tcBorders>
              <w:top w:val="single" w:color="auto" w:sz="4" w:space="0"/>
              <w:left w:val="single" w:color="auto" w:sz="4" w:space="0"/>
              <w:bottom w:val="single" w:color="auto" w:sz="4" w:space="0"/>
              <w:right w:val="single" w:color="auto" w:sz="4" w:space="0"/>
            </w:tcBorders>
            <w:vAlign w:val="center"/>
          </w:tcPr>
          <w:p>
            <w:pPr>
              <w:ind w:left="98"/>
              <w:rPr>
                <w:rFonts w:ascii="仿宋" w:hAnsi="仿宋" w:eastAsia="仿宋" w:cs="仿宋"/>
                <w:sz w:val="24"/>
              </w:rPr>
            </w:pPr>
            <w:r>
              <w:rPr>
                <w:rFonts w:hint="eastAsia" w:ascii="仿宋" w:hAnsi="仿宋" w:eastAsia="仿宋" w:cs="仿宋"/>
                <w:sz w:val="24"/>
              </w:rPr>
              <w:t>根据医院感染管理科要求对电梯轿厢内消毒并登记</w:t>
            </w:r>
          </w:p>
        </w:tc>
        <w:tc>
          <w:tcPr>
            <w:tcW w:w="1804" w:type="pct"/>
            <w:tcBorders>
              <w:top w:val="single" w:color="auto" w:sz="4" w:space="0"/>
              <w:left w:val="single" w:color="auto" w:sz="4" w:space="0"/>
              <w:bottom w:val="single" w:color="auto" w:sz="4" w:space="0"/>
              <w:right w:val="single" w:color="auto" w:sz="4" w:space="0"/>
            </w:tcBorders>
          </w:tcPr>
          <w:p>
            <w:pPr>
              <w:ind w:left="98"/>
              <w:rPr>
                <w:rFonts w:ascii="仿宋" w:hAnsi="仿宋" w:eastAsia="仿宋" w:cs="仿宋"/>
                <w:sz w:val="24"/>
              </w:rPr>
            </w:pPr>
            <w:r>
              <w:rPr>
                <w:rFonts w:hint="eastAsia" w:ascii="仿宋" w:hAnsi="仿宋" w:eastAsia="仿宋" w:cs="仿宋"/>
                <w:sz w:val="24"/>
              </w:rPr>
              <w:t>根据职能科室要求执行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exact"/>
        </w:trPr>
        <w:tc>
          <w:tcPr>
            <w:tcW w:w="272" w:type="pct"/>
            <w:vMerge w:val="continue"/>
          </w:tcPr>
          <w:p>
            <w:pPr>
              <w:ind w:left="401"/>
              <w:rPr>
                <w:rFonts w:ascii="仿宋" w:hAnsi="仿宋" w:eastAsia="仿宋" w:cs="仿宋"/>
                <w:spacing w:val="-11"/>
                <w:sz w:val="24"/>
              </w:rPr>
            </w:pPr>
          </w:p>
        </w:tc>
        <w:tc>
          <w:tcPr>
            <w:tcW w:w="276" w:type="pct"/>
            <w:tcBorders>
              <w:top w:val="single" w:color="auto" w:sz="4" w:space="0"/>
              <w:bottom w:val="single" w:color="auto" w:sz="4" w:space="0"/>
              <w:right w:val="single" w:color="auto" w:sz="4" w:space="0"/>
            </w:tcBorders>
            <w:vAlign w:val="center"/>
          </w:tcPr>
          <w:p>
            <w:pPr>
              <w:jc w:val="center"/>
              <w:rPr>
                <w:rFonts w:ascii="仿宋" w:hAnsi="仿宋" w:eastAsia="仿宋" w:cs="仿宋"/>
                <w:spacing w:val="-11"/>
                <w:sz w:val="24"/>
              </w:rPr>
            </w:pPr>
            <w:r>
              <w:rPr>
                <w:rFonts w:hint="eastAsia" w:ascii="仿宋" w:hAnsi="仿宋" w:eastAsia="仿宋" w:cs="仿宋"/>
                <w:spacing w:val="-11"/>
                <w:sz w:val="24"/>
              </w:rPr>
              <w:t>8</w:t>
            </w:r>
          </w:p>
          <w:p>
            <w:pPr>
              <w:ind w:left="362"/>
              <w:jc w:val="center"/>
              <w:rPr>
                <w:rFonts w:ascii="仿宋" w:hAnsi="仿宋" w:eastAsia="仿宋" w:cs="仿宋"/>
                <w:spacing w:val="-11"/>
                <w:sz w:val="24"/>
              </w:rPr>
            </w:pPr>
          </w:p>
        </w:tc>
        <w:tc>
          <w:tcPr>
            <w:tcW w:w="2648" w:type="pct"/>
            <w:tcBorders>
              <w:top w:val="single" w:color="auto" w:sz="4" w:space="0"/>
              <w:left w:val="single" w:color="auto" w:sz="4" w:space="0"/>
              <w:bottom w:val="single" w:color="auto" w:sz="4" w:space="0"/>
              <w:right w:val="single" w:color="auto" w:sz="4" w:space="0"/>
            </w:tcBorders>
            <w:vAlign w:val="center"/>
          </w:tcPr>
          <w:p>
            <w:pPr>
              <w:ind w:left="98"/>
              <w:rPr>
                <w:rFonts w:ascii="仿宋" w:hAnsi="仿宋" w:eastAsia="仿宋" w:cs="仿宋"/>
                <w:sz w:val="24"/>
              </w:rPr>
            </w:pPr>
            <w:r>
              <w:rPr>
                <w:rFonts w:hint="eastAsia" w:ascii="仿宋" w:hAnsi="仿宋" w:eastAsia="仿宋" w:cs="仿宋"/>
                <w:sz w:val="24"/>
              </w:rPr>
              <w:t>其它需要保洁服务的</w:t>
            </w:r>
          </w:p>
        </w:tc>
        <w:tc>
          <w:tcPr>
            <w:tcW w:w="1804" w:type="pct"/>
            <w:tcBorders>
              <w:top w:val="single" w:color="auto" w:sz="4" w:space="0"/>
              <w:left w:val="single" w:color="auto" w:sz="4" w:space="0"/>
              <w:bottom w:val="single" w:color="auto" w:sz="4" w:space="0"/>
              <w:right w:val="single" w:color="auto" w:sz="4" w:space="0"/>
            </w:tcBorders>
            <w:vAlign w:val="center"/>
          </w:tcPr>
          <w:p>
            <w:pPr>
              <w:ind w:left="98"/>
              <w:rPr>
                <w:rFonts w:ascii="仿宋" w:hAnsi="仿宋" w:eastAsia="仿宋" w:cs="仿宋"/>
                <w:sz w:val="24"/>
              </w:rPr>
            </w:pPr>
            <w:r>
              <w:rPr>
                <w:rFonts w:hint="eastAsia" w:ascii="仿宋" w:hAnsi="仿宋" w:eastAsia="仿宋" w:cs="仿宋"/>
                <w:sz w:val="24"/>
              </w:rPr>
              <w:t>随时</w:t>
            </w:r>
          </w:p>
        </w:tc>
      </w:tr>
    </w:tbl>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（9）其他</w:t>
      </w:r>
    </w:p>
    <w:tbl>
      <w:tblPr>
        <w:tblStyle w:val="62"/>
        <w:tblW w:w="8408" w:type="dxa"/>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4"/>
        <w:gridCol w:w="851"/>
        <w:gridCol w:w="4536"/>
        <w:gridCol w:w="2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564" w:type="dxa"/>
          </w:tcPr>
          <w:p>
            <w:pPr>
              <w:spacing w:line="117" w:lineRule="exact"/>
              <w:jc w:val="center"/>
              <w:rPr>
                <w:rFonts w:ascii="仿宋" w:hAnsi="仿宋" w:eastAsia="仿宋" w:cs="仿宋"/>
                <w:spacing w:val="-14"/>
                <w:sz w:val="24"/>
              </w:rPr>
            </w:pPr>
          </w:p>
          <w:p>
            <w:pPr>
              <w:jc w:val="center"/>
              <w:rPr>
                <w:rFonts w:ascii="仿宋" w:hAnsi="仿宋" w:eastAsia="仿宋" w:cs="仿宋"/>
                <w:spacing w:val="-5"/>
                <w:sz w:val="24"/>
              </w:rPr>
            </w:pPr>
            <w:r>
              <w:rPr>
                <w:rFonts w:hint="eastAsia" w:ascii="仿宋" w:hAnsi="仿宋" w:eastAsia="仿宋" w:cs="仿宋"/>
                <w:spacing w:val="-5"/>
                <w:sz w:val="24"/>
              </w:rPr>
              <w:t>区域</w:t>
            </w:r>
          </w:p>
        </w:tc>
        <w:tc>
          <w:tcPr>
            <w:tcW w:w="851" w:type="dxa"/>
          </w:tcPr>
          <w:p>
            <w:pPr>
              <w:spacing w:line="117" w:lineRule="exact"/>
              <w:jc w:val="center"/>
              <w:rPr>
                <w:rFonts w:ascii="仿宋" w:hAnsi="仿宋" w:eastAsia="仿宋" w:cs="仿宋"/>
                <w:spacing w:val="-5"/>
                <w:sz w:val="24"/>
              </w:rPr>
            </w:pPr>
          </w:p>
          <w:p>
            <w:pPr>
              <w:jc w:val="center"/>
              <w:rPr>
                <w:rFonts w:ascii="仿宋" w:hAnsi="仿宋" w:eastAsia="仿宋" w:cs="仿宋"/>
                <w:spacing w:val="-5"/>
                <w:sz w:val="24"/>
              </w:rPr>
            </w:pPr>
            <w:r>
              <w:rPr>
                <w:rFonts w:hint="eastAsia" w:ascii="仿宋" w:hAnsi="仿宋" w:eastAsia="仿宋" w:cs="仿宋"/>
                <w:spacing w:val="-5"/>
                <w:sz w:val="24"/>
              </w:rPr>
              <w:t>序号</w:t>
            </w:r>
          </w:p>
        </w:tc>
        <w:tc>
          <w:tcPr>
            <w:tcW w:w="4536" w:type="dxa"/>
          </w:tcPr>
          <w:p>
            <w:pPr>
              <w:spacing w:line="117" w:lineRule="exact"/>
              <w:rPr>
                <w:rFonts w:ascii="仿宋" w:hAnsi="仿宋" w:eastAsia="仿宋" w:cs="仿宋"/>
                <w:spacing w:val="-5"/>
                <w:sz w:val="24"/>
              </w:rPr>
            </w:pPr>
          </w:p>
          <w:p>
            <w:pPr>
              <w:jc w:val="center"/>
              <w:rPr>
                <w:rFonts w:ascii="仿宋" w:hAnsi="仿宋" w:eastAsia="仿宋" w:cs="仿宋"/>
                <w:spacing w:val="-2"/>
                <w:sz w:val="24"/>
              </w:rPr>
            </w:pPr>
            <w:r>
              <w:rPr>
                <w:rFonts w:hint="eastAsia" w:ascii="仿宋" w:hAnsi="仿宋" w:eastAsia="仿宋" w:cs="仿宋"/>
                <w:spacing w:val="-3"/>
                <w:sz w:val="24"/>
              </w:rPr>
              <w:t>工作</w:t>
            </w:r>
            <w:r>
              <w:rPr>
                <w:rFonts w:hint="eastAsia" w:ascii="仿宋" w:hAnsi="仿宋" w:eastAsia="仿宋" w:cs="仿宋"/>
                <w:spacing w:val="-2"/>
                <w:sz w:val="24"/>
              </w:rPr>
              <w:t>内容</w:t>
            </w:r>
          </w:p>
        </w:tc>
        <w:tc>
          <w:tcPr>
            <w:tcW w:w="2457" w:type="dxa"/>
          </w:tcPr>
          <w:p>
            <w:pPr>
              <w:spacing w:line="117" w:lineRule="exact"/>
              <w:rPr>
                <w:rFonts w:ascii="仿宋" w:hAnsi="仿宋" w:eastAsia="仿宋" w:cs="仿宋"/>
                <w:spacing w:val="-2"/>
                <w:sz w:val="24"/>
              </w:rPr>
            </w:pPr>
          </w:p>
          <w:p>
            <w:pPr>
              <w:jc w:val="center"/>
              <w:rPr>
                <w:rFonts w:ascii="仿宋" w:hAnsi="仿宋" w:eastAsia="仿宋" w:cs="仿宋"/>
                <w:spacing w:val="-5"/>
                <w:sz w:val="24"/>
              </w:rPr>
            </w:pPr>
            <w:r>
              <w:rPr>
                <w:rFonts w:hint="eastAsia" w:ascii="仿宋" w:hAnsi="仿宋" w:eastAsia="仿宋" w:cs="仿宋"/>
                <w:spacing w:val="-5"/>
                <w:sz w:val="24"/>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9" w:hRule="exact"/>
        </w:trPr>
        <w:tc>
          <w:tcPr>
            <w:tcW w:w="564" w:type="dxa"/>
            <w:vMerge w:val="restart"/>
          </w:tcPr>
          <w:p>
            <w:pPr>
              <w:ind w:left="98"/>
              <w:rPr>
                <w:rFonts w:ascii="仿宋" w:hAnsi="仿宋" w:eastAsia="仿宋" w:cs="仿宋"/>
                <w:sz w:val="24"/>
              </w:rPr>
            </w:pPr>
          </w:p>
          <w:p>
            <w:pPr>
              <w:ind w:left="98"/>
              <w:rPr>
                <w:rFonts w:ascii="仿宋" w:hAnsi="仿宋" w:eastAsia="仿宋" w:cs="仿宋"/>
                <w:sz w:val="24"/>
              </w:rPr>
            </w:pPr>
            <w:r>
              <w:rPr>
                <w:rFonts w:hint="eastAsia" w:ascii="仿宋" w:hAnsi="仿宋" w:eastAsia="仿宋" w:cs="仿宋"/>
                <w:sz w:val="24"/>
              </w:rPr>
              <w:t>其</w:t>
            </w:r>
          </w:p>
          <w:p>
            <w:pPr>
              <w:ind w:left="98"/>
              <w:rPr>
                <w:rFonts w:ascii="仿宋" w:hAnsi="仿宋" w:eastAsia="仿宋" w:cs="仿宋"/>
                <w:sz w:val="24"/>
              </w:rPr>
            </w:pPr>
          </w:p>
          <w:p>
            <w:pPr>
              <w:ind w:left="98"/>
              <w:rPr>
                <w:rFonts w:ascii="仿宋" w:hAnsi="仿宋" w:eastAsia="仿宋" w:cs="仿宋"/>
                <w:sz w:val="24"/>
              </w:rPr>
            </w:pPr>
            <w:r>
              <w:rPr>
                <w:rFonts w:hint="eastAsia" w:ascii="仿宋" w:hAnsi="仿宋" w:eastAsia="仿宋" w:cs="仿宋"/>
                <w:sz w:val="24"/>
              </w:rPr>
              <w:t>他</w:t>
            </w: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r>
              <w:rPr>
                <w:rFonts w:hint="eastAsia" w:ascii="仿宋" w:hAnsi="仿宋" w:eastAsia="仿宋" w:cs="仿宋"/>
                <w:sz w:val="24"/>
              </w:rPr>
              <w:t>其</w:t>
            </w:r>
          </w:p>
          <w:p>
            <w:pPr>
              <w:ind w:left="98"/>
              <w:rPr>
                <w:rFonts w:ascii="仿宋" w:hAnsi="仿宋" w:eastAsia="仿宋" w:cs="仿宋"/>
                <w:sz w:val="24"/>
              </w:rPr>
            </w:pPr>
          </w:p>
          <w:p>
            <w:pPr>
              <w:ind w:left="98"/>
              <w:rPr>
                <w:rFonts w:ascii="仿宋" w:hAnsi="仿宋" w:eastAsia="仿宋" w:cs="仿宋"/>
                <w:sz w:val="24"/>
              </w:rPr>
            </w:pPr>
            <w:r>
              <w:rPr>
                <w:rFonts w:hint="eastAsia" w:ascii="仿宋" w:hAnsi="仿宋" w:eastAsia="仿宋" w:cs="仿宋"/>
                <w:sz w:val="24"/>
              </w:rPr>
              <w:t>他</w:t>
            </w: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r>
              <w:rPr>
                <w:rFonts w:hint="eastAsia" w:ascii="仿宋" w:hAnsi="仿宋" w:eastAsia="仿宋" w:cs="仿宋"/>
                <w:sz w:val="24"/>
              </w:rPr>
              <w:t>其</w:t>
            </w:r>
          </w:p>
          <w:p>
            <w:pPr>
              <w:ind w:left="98"/>
              <w:rPr>
                <w:rFonts w:ascii="仿宋" w:hAnsi="仿宋" w:eastAsia="仿宋" w:cs="仿宋"/>
                <w:sz w:val="24"/>
              </w:rPr>
            </w:pPr>
          </w:p>
          <w:p>
            <w:pPr>
              <w:ind w:left="98"/>
              <w:rPr>
                <w:rFonts w:ascii="仿宋" w:hAnsi="仿宋" w:eastAsia="仿宋" w:cs="仿宋"/>
                <w:sz w:val="24"/>
              </w:rPr>
            </w:pPr>
            <w:r>
              <w:rPr>
                <w:rFonts w:hint="eastAsia" w:ascii="仿宋" w:hAnsi="仿宋" w:eastAsia="仿宋" w:cs="仿宋"/>
                <w:sz w:val="24"/>
              </w:rPr>
              <w:t>他</w:t>
            </w: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r>
              <w:rPr>
                <w:rFonts w:hint="eastAsia" w:ascii="仿宋" w:hAnsi="仿宋" w:eastAsia="仿宋" w:cs="仿宋"/>
                <w:sz w:val="24"/>
              </w:rPr>
              <w:t>其</w:t>
            </w:r>
          </w:p>
          <w:p>
            <w:pPr>
              <w:ind w:left="98"/>
              <w:rPr>
                <w:rFonts w:ascii="仿宋" w:hAnsi="仿宋" w:eastAsia="仿宋" w:cs="仿宋"/>
                <w:sz w:val="24"/>
              </w:rPr>
            </w:pPr>
          </w:p>
          <w:p>
            <w:pPr>
              <w:ind w:left="98"/>
              <w:rPr>
                <w:rFonts w:ascii="仿宋" w:hAnsi="仿宋" w:eastAsia="仿宋" w:cs="仿宋"/>
                <w:sz w:val="24"/>
              </w:rPr>
            </w:pPr>
            <w:r>
              <w:rPr>
                <w:rFonts w:hint="eastAsia" w:ascii="仿宋" w:hAnsi="仿宋" w:eastAsia="仿宋" w:cs="仿宋"/>
                <w:sz w:val="24"/>
              </w:rPr>
              <w:t>他</w:t>
            </w: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r>
              <w:rPr>
                <w:rFonts w:hint="eastAsia" w:ascii="仿宋" w:hAnsi="仿宋" w:eastAsia="仿宋" w:cs="仿宋"/>
                <w:sz w:val="24"/>
              </w:rPr>
              <w:t>其</w:t>
            </w:r>
          </w:p>
          <w:p>
            <w:pPr>
              <w:ind w:left="98"/>
              <w:rPr>
                <w:rFonts w:ascii="仿宋" w:hAnsi="仿宋" w:eastAsia="仿宋" w:cs="仿宋"/>
                <w:sz w:val="24"/>
              </w:rPr>
            </w:pPr>
          </w:p>
          <w:p>
            <w:pPr>
              <w:ind w:left="98"/>
              <w:rPr>
                <w:rFonts w:ascii="仿宋" w:hAnsi="仿宋" w:eastAsia="仿宋" w:cs="仿宋"/>
                <w:sz w:val="24"/>
              </w:rPr>
            </w:pPr>
            <w:r>
              <w:rPr>
                <w:rFonts w:hint="eastAsia" w:ascii="仿宋" w:hAnsi="仿宋" w:eastAsia="仿宋" w:cs="仿宋"/>
                <w:sz w:val="24"/>
              </w:rPr>
              <w:t>他</w:t>
            </w: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p>
          <w:p>
            <w:pPr>
              <w:ind w:left="98"/>
              <w:rPr>
                <w:rFonts w:ascii="仿宋" w:hAnsi="仿宋" w:eastAsia="仿宋" w:cs="仿宋"/>
                <w:sz w:val="24"/>
              </w:rPr>
            </w:pPr>
            <w:r>
              <w:rPr>
                <w:rFonts w:hint="eastAsia" w:ascii="仿宋" w:hAnsi="仿宋" w:eastAsia="仿宋" w:cs="仿宋"/>
                <w:sz w:val="24"/>
              </w:rPr>
              <w:t>其</w:t>
            </w:r>
          </w:p>
          <w:p>
            <w:pPr>
              <w:ind w:left="98"/>
              <w:rPr>
                <w:rFonts w:ascii="仿宋" w:hAnsi="仿宋" w:eastAsia="仿宋" w:cs="仿宋"/>
                <w:sz w:val="24"/>
              </w:rPr>
            </w:pPr>
          </w:p>
          <w:p>
            <w:pPr>
              <w:ind w:left="98"/>
              <w:rPr>
                <w:rFonts w:ascii="仿宋" w:hAnsi="仿宋" w:eastAsia="仿宋" w:cs="仿宋"/>
                <w:sz w:val="24"/>
              </w:rPr>
            </w:pPr>
            <w:r>
              <w:rPr>
                <w:rFonts w:hint="eastAsia" w:ascii="仿宋" w:hAnsi="仿宋" w:eastAsia="仿宋" w:cs="仿宋"/>
                <w:sz w:val="24"/>
              </w:rPr>
              <w:t>他</w:t>
            </w:r>
          </w:p>
        </w:tc>
        <w:tc>
          <w:tcPr>
            <w:tcW w:w="851" w:type="dxa"/>
          </w:tcPr>
          <w:p>
            <w:pPr>
              <w:spacing w:line="117" w:lineRule="exact"/>
              <w:rPr>
                <w:rFonts w:ascii="仿宋" w:hAnsi="仿宋" w:eastAsia="仿宋" w:cs="仿宋"/>
                <w:spacing w:val="-11"/>
                <w:sz w:val="24"/>
              </w:rPr>
            </w:pPr>
          </w:p>
          <w:p>
            <w:pPr>
              <w:ind w:left="360"/>
              <w:rPr>
                <w:rFonts w:ascii="仿宋" w:hAnsi="仿宋" w:eastAsia="仿宋" w:cs="仿宋"/>
                <w:spacing w:val="-11"/>
                <w:sz w:val="24"/>
              </w:rPr>
            </w:pPr>
            <w:r>
              <w:rPr>
                <w:rFonts w:hint="eastAsia" w:ascii="仿宋" w:hAnsi="仿宋" w:eastAsia="仿宋" w:cs="仿宋"/>
                <w:spacing w:val="-11"/>
                <w:sz w:val="24"/>
              </w:rPr>
              <w:t>1</w:t>
            </w:r>
          </w:p>
        </w:tc>
        <w:tc>
          <w:tcPr>
            <w:tcW w:w="4536" w:type="dxa"/>
          </w:tcPr>
          <w:p>
            <w:pPr>
              <w:ind w:left="98"/>
              <w:rPr>
                <w:rFonts w:ascii="仿宋" w:hAnsi="仿宋" w:eastAsia="仿宋" w:cs="仿宋"/>
                <w:spacing w:val="-8"/>
                <w:sz w:val="24"/>
              </w:rPr>
            </w:pPr>
            <w:r>
              <w:rPr>
                <w:rFonts w:hint="eastAsia" w:ascii="仿宋" w:hAnsi="仿宋" w:eastAsia="仿宋" w:cs="仿宋"/>
                <w:spacing w:val="-8"/>
                <w:sz w:val="24"/>
              </w:rPr>
              <w:t>地下车库地面清扫、冲洗，无垃圾、无杂物，吊顶清扫，无蛛网、无灰尘</w:t>
            </w:r>
          </w:p>
        </w:tc>
        <w:tc>
          <w:tcPr>
            <w:tcW w:w="2457" w:type="dxa"/>
          </w:tcPr>
          <w:p>
            <w:pPr>
              <w:spacing w:line="117" w:lineRule="exact"/>
              <w:rPr>
                <w:rFonts w:ascii="仿宋" w:hAnsi="仿宋" w:eastAsia="仿宋" w:cs="仿宋"/>
                <w:sz w:val="24"/>
              </w:rPr>
            </w:pPr>
          </w:p>
          <w:p>
            <w:pPr>
              <w:ind w:left="98"/>
              <w:rPr>
                <w:rFonts w:ascii="仿宋" w:hAnsi="仿宋" w:eastAsia="仿宋" w:cs="仿宋"/>
                <w:spacing w:val="-8"/>
                <w:sz w:val="24"/>
              </w:rPr>
            </w:pPr>
            <w:r>
              <w:rPr>
                <w:rFonts w:hint="eastAsia" w:ascii="仿宋" w:hAnsi="仿宋" w:eastAsia="仿宋" w:cs="仿宋"/>
                <w:spacing w:val="-8"/>
                <w:sz w:val="24"/>
              </w:rPr>
              <w:t>循环保洁，每天清洁</w:t>
            </w:r>
            <w:r>
              <w:rPr>
                <w:rFonts w:hint="eastAsia" w:ascii="仿宋" w:hAnsi="仿宋" w:eastAsia="仿宋" w:cs="仿宋"/>
                <w:spacing w:val="-7"/>
                <w:sz w:val="24"/>
              </w:rPr>
              <w:t>1</w:t>
            </w:r>
            <w:r>
              <w:rPr>
                <w:rFonts w:hint="eastAsia" w:ascii="仿宋" w:hAnsi="仿宋" w:eastAsia="仿宋" w:cs="仿宋"/>
                <w:spacing w:val="-8"/>
                <w:sz w:val="24"/>
              </w:rPr>
              <w:t>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564" w:type="dxa"/>
            <w:vMerge w:val="continue"/>
          </w:tcPr>
          <w:p>
            <w:pPr>
              <w:ind w:left="401"/>
              <w:rPr>
                <w:rFonts w:ascii="仿宋" w:hAnsi="仿宋" w:eastAsia="仿宋" w:cs="仿宋"/>
                <w:spacing w:val="-11"/>
                <w:sz w:val="24"/>
              </w:rPr>
            </w:pPr>
          </w:p>
        </w:tc>
        <w:tc>
          <w:tcPr>
            <w:tcW w:w="851" w:type="dxa"/>
          </w:tcPr>
          <w:p>
            <w:pPr>
              <w:ind w:left="360"/>
              <w:rPr>
                <w:rFonts w:ascii="仿宋" w:hAnsi="仿宋" w:eastAsia="仿宋" w:cs="仿宋"/>
                <w:spacing w:val="-11"/>
                <w:sz w:val="24"/>
              </w:rPr>
            </w:pPr>
            <w:r>
              <w:rPr>
                <w:rFonts w:hint="eastAsia" w:ascii="仿宋" w:hAnsi="仿宋" w:eastAsia="仿宋" w:cs="仿宋"/>
                <w:spacing w:val="-11"/>
                <w:sz w:val="24"/>
              </w:rPr>
              <w:t>2</w:t>
            </w:r>
          </w:p>
        </w:tc>
        <w:tc>
          <w:tcPr>
            <w:tcW w:w="4536" w:type="dxa"/>
          </w:tcPr>
          <w:p>
            <w:pPr>
              <w:ind w:left="98"/>
              <w:rPr>
                <w:rFonts w:ascii="仿宋" w:hAnsi="仿宋" w:eastAsia="仿宋" w:cs="仿宋"/>
                <w:sz w:val="24"/>
              </w:rPr>
            </w:pPr>
            <w:r>
              <w:rPr>
                <w:rFonts w:hint="eastAsia" w:ascii="仿宋" w:hAnsi="仿宋" w:eastAsia="仿宋" w:cs="仿宋"/>
                <w:sz w:val="24"/>
              </w:rPr>
              <w:t>图书馆书架、书橱除尘、抹净</w:t>
            </w:r>
          </w:p>
        </w:tc>
        <w:tc>
          <w:tcPr>
            <w:tcW w:w="2457" w:type="dxa"/>
          </w:tcPr>
          <w:p>
            <w:pPr>
              <w:ind w:left="98"/>
              <w:rPr>
                <w:rFonts w:ascii="仿宋" w:hAnsi="仿宋" w:eastAsia="仿宋" w:cs="仿宋"/>
                <w:spacing w:val="-11"/>
                <w:sz w:val="24"/>
              </w:rPr>
            </w:pPr>
            <w:r>
              <w:rPr>
                <w:rFonts w:hint="eastAsia" w:ascii="仿宋" w:hAnsi="仿宋" w:eastAsia="仿宋" w:cs="仿宋"/>
                <w:sz w:val="24"/>
              </w:rPr>
              <w:t>循环保洁，随时清抹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exact"/>
        </w:trPr>
        <w:tc>
          <w:tcPr>
            <w:tcW w:w="564" w:type="dxa"/>
            <w:vMerge w:val="continue"/>
          </w:tcPr>
          <w:p>
            <w:pPr>
              <w:ind w:left="401"/>
              <w:rPr>
                <w:rFonts w:ascii="仿宋" w:hAnsi="仿宋" w:eastAsia="仿宋" w:cs="仿宋"/>
                <w:spacing w:val="-11"/>
                <w:sz w:val="24"/>
              </w:rPr>
            </w:pPr>
          </w:p>
        </w:tc>
        <w:tc>
          <w:tcPr>
            <w:tcW w:w="851" w:type="dxa"/>
          </w:tcPr>
          <w:p>
            <w:pPr>
              <w:spacing w:line="117" w:lineRule="exact"/>
              <w:rPr>
                <w:rFonts w:ascii="仿宋" w:hAnsi="仿宋" w:eastAsia="仿宋" w:cs="仿宋"/>
                <w:spacing w:val="-11"/>
                <w:sz w:val="24"/>
              </w:rPr>
            </w:pPr>
          </w:p>
          <w:p>
            <w:pPr>
              <w:ind w:left="360"/>
              <w:rPr>
                <w:rFonts w:ascii="仿宋" w:hAnsi="仿宋" w:eastAsia="仿宋" w:cs="仿宋"/>
                <w:spacing w:val="-11"/>
                <w:sz w:val="24"/>
              </w:rPr>
            </w:pPr>
            <w:r>
              <w:rPr>
                <w:rFonts w:hint="eastAsia" w:ascii="仿宋" w:hAnsi="仿宋" w:eastAsia="仿宋" w:cs="仿宋"/>
                <w:spacing w:val="-11"/>
                <w:sz w:val="24"/>
              </w:rPr>
              <w:t>3</w:t>
            </w:r>
          </w:p>
        </w:tc>
        <w:tc>
          <w:tcPr>
            <w:tcW w:w="4536" w:type="dxa"/>
          </w:tcPr>
          <w:p>
            <w:pPr>
              <w:spacing w:line="117" w:lineRule="exact"/>
              <w:rPr>
                <w:rFonts w:ascii="仿宋" w:hAnsi="仿宋" w:eastAsia="仿宋" w:cs="仿宋"/>
                <w:spacing w:val="-11"/>
                <w:sz w:val="24"/>
              </w:rPr>
            </w:pPr>
          </w:p>
          <w:p>
            <w:pPr>
              <w:ind w:left="98"/>
              <w:rPr>
                <w:rFonts w:ascii="仿宋" w:hAnsi="仿宋" w:eastAsia="仿宋" w:cs="仿宋"/>
                <w:sz w:val="24"/>
              </w:rPr>
            </w:pPr>
            <w:r>
              <w:rPr>
                <w:rFonts w:hint="eastAsia" w:ascii="仿宋" w:hAnsi="仿宋" w:eastAsia="仿宋" w:cs="仿宋"/>
                <w:spacing w:val="-2"/>
                <w:sz w:val="24"/>
              </w:rPr>
              <w:t>档案室除</w:t>
            </w:r>
            <w:r>
              <w:rPr>
                <w:rFonts w:hint="eastAsia" w:ascii="仿宋" w:hAnsi="仿宋" w:eastAsia="仿宋" w:cs="仿宋"/>
                <w:sz w:val="24"/>
              </w:rPr>
              <w:t>尘、抹净</w:t>
            </w:r>
          </w:p>
        </w:tc>
        <w:tc>
          <w:tcPr>
            <w:tcW w:w="2457" w:type="dxa"/>
          </w:tcPr>
          <w:p>
            <w:pPr>
              <w:spacing w:before="21"/>
              <w:ind w:left="98"/>
              <w:rPr>
                <w:rFonts w:ascii="仿宋" w:hAnsi="仿宋" w:eastAsia="仿宋" w:cs="仿宋"/>
                <w:spacing w:val="-11"/>
                <w:sz w:val="24"/>
              </w:rPr>
            </w:pPr>
            <w:r>
              <w:rPr>
                <w:rFonts w:hint="eastAsia" w:ascii="仿宋" w:hAnsi="仿宋" w:eastAsia="仿宋" w:cs="仿宋"/>
                <w:spacing w:val="-1"/>
                <w:sz w:val="24"/>
              </w:rPr>
              <w:t>根据采购人要求至少每周清洁</w:t>
            </w:r>
            <w:r>
              <w:rPr>
                <w:rFonts w:hint="eastAsia" w:ascii="仿宋" w:hAnsi="仿宋" w:eastAsia="仿宋" w:cs="仿宋"/>
                <w:spacing w:val="5"/>
                <w:sz w:val="24"/>
              </w:rPr>
              <w:t>1</w:t>
            </w:r>
            <w:r>
              <w:rPr>
                <w:rFonts w:hint="eastAsia" w:ascii="仿宋" w:hAnsi="仿宋" w:eastAsia="仿宋" w:cs="仿宋"/>
                <w:spacing w:val="-1"/>
                <w:sz w:val="24"/>
              </w:rPr>
              <w:t>次以</w:t>
            </w:r>
            <w:r>
              <w:rPr>
                <w:rFonts w:hint="eastAsia" w:ascii="仿宋" w:hAnsi="仿宋" w:eastAsia="仿宋" w:cs="仿宋"/>
                <w:spacing w:val="-11"/>
                <w:sz w:val="24"/>
              </w:rPr>
              <w:t>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7" w:hRule="exact"/>
        </w:trPr>
        <w:tc>
          <w:tcPr>
            <w:tcW w:w="564" w:type="dxa"/>
            <w:vMerge w:val="continue"/>
          </w:tcPr>
          <w:p>
            <w:pPr>
              <w:ind w:left="401"/>
              <w:rPr>
                <w:rFonts w:ascii="仿宋" w:hAnsi="仿宋" w:eastAsia="仿宋" w:cs="仿宋"/>
                <w:spacing w:val="-11"/>
                <w:sz w:val="24"/>
              </w:rPr>
            </w:pPr>
          </w:p>
        </w:tc>
        <w:tc>
          <w:tcPr>
            <w:tcW w:w="851" w:type="dxa"/>
          </w:tcPr>
          <w:p>
            <w:pPr>
              <w:spacing w:line="118" w:lineRule="exact"/>
              <w:rPr>
                <w:rFonts w:ascii="仿宋" w:hAnsi="仿宋" w:eastAsia="仿宋" w:cs="仿宋"/>
                <w:spacing w:val="-11"/>
                <w:sz w:val="24"/>
              </w:rPr>
            </w:pPr>
          </w:p>
          <w:p>
            <w:pPr>
              <w:ind w:left="360"/>
              <w:rPr>
                <w:rFonts w:ascii="仿宋" w:hAnsi="仿宋" w:eastAsia="仿宋" w:cs="仿宋"/>
                <w:spacing w:val="-11"/>
                <w:sz w:val="24"/>
              </w:rPr>
            </w:pPr>
            <w:r>
              <w:rPr>
                <w:rFonts w:hint="eastAsia" w:ascii="仿宋" w:hAnsi="仿宋" w:eastAsia="仿宋" w:cs="仿宋"/>
                <w:spacing w:val="-11"/>
                <w:sz w:val="24"/>
              </w:rPr>
              <w:t>4</w:t>
            </w:r>
          </w:p>
        </w:tc>
        <w:tc>
          <w:tcPr>
            <w:tcW w:w="4536" w:type="dxa"/>
          </w:tcPr>
          <w:p>
            <w:pPr>
              <w:spacing w:line="118" w:lineRule="exact"/>
              <w:rPr>
                <w:rFonts w:ascii="仿宋" w:hAnsi="仿宋" w:eastAsia="仿宋" w:cs="仿宋"/>
                <w:spacing w:val="-11"/>
                <w:sz w:val="24"/>
              </w:rPr>
            </w:pPr>
          </w:p>
          <w:p>
            <w:pPr>
              <w:ind w:left="98"/>
              <w:rPr>
                <w:rFonts w:ascii="仿宋" w:hAnsi="仿宋" w:eastAsia="仿宋" w:cs="仿宋"/>
                <w:sz w:val="24"/>
              </w:rPr>
            </w:pPr>
            <w:r>
              <w:rPr>
                <w:rFonts w:hint="eastAsia" w:ascii="仿宋" w:hAnsi="仿宋" w:eastAsia="仿宋" w:cs="仿宋"/>
                <w:spacing w:val="-2"/>
                <w:sz w:val="24"/>
              </w:rPr>
              <w:t>垃圾收集及</w:t>
            </w:r>
            <w:r>
              <w:rPr>
                <w:rFonts w:hint="eastAsia" w:ascii="仿宋" w:hAnsi="仿宋" w:eastAsia="仿宋" w:cs="仿宋"/>
                <w:sz w:val="24"/>
              </w:rPr>
              <w:t>暂存点保洁</w:t>
            </w:r>
          </w:p>
        </w:tc>
        <w:tc>
          <w:tcPr>
            <w:tcW w:w="2457" w:type="dxa"/>
          </w:tcPr>
          <w:p>
            <w:pPr>
              <w:spacing w:before="21" w:line="247" w:lineRule="auto"/>
              <w:ind w:left="98" w:right="31"/>
              <w:rPr>
                <w:rFonts w:ascii="仿宋" w:hAnsi="仿宋" w:eastAsia="仿宋" w:cs="仿宋"/>
                <w:spacing w:val="-1"/>
                <w:sz w:val="24"/>
              </w:rPr>
            </w:pPr>
            <w:r>
              <w:rPr>
                <w:rFonts w:hint="eastAsia" w:ascii="仿宋" w:hAnsi="仿宋" w:eastAsia="仿宋" w:cs="仿宋"/>
                <w:spacing w:val="-2"/>
                <w:sz w:val="24"/>
              </w:rPr>
              <w:t>医</w:t>
            </w:r>
            <w:r>
              <w:rPr>
                <w:rFonts w:hint="eastAsia" w:ascii="仿宋" w:hAnsi="仿宋" w:eastAsia="仿宋" w:cs="仿宋"/>
                <w:spacing w:val="-1"/>
                <w:sz w:val="24"/>
              </w:rPr>
              <w:t>院内部垃圾存放区域每天清洗、消毒1次，每周全面清洗消毒</w:t>
            </w:r>
            <w:r>
              <w:rPr>
                <w:rFonts w:hint="eastAsia" w:ascii="仿宋" w:hAnsi="仿宋" w:eastAsia="仿宋" w:cs="仿宋"/>
                <w:sz w:val="24"/>
              </w:rPr>
              <w:t>1</w:t>
            </w:r>
            <w:r>
              <w:rPr>
                <w:rFonts w:hint="eastAsia" w:ascii="仿宋" w:hAnsi="仿宋" w:eastAsia="仿宋" w:cs="仿宋"/>
                <w:spacing w:val="-2"/>
                <w:sz w:val="24"/>
              </w:rPr>
              <w:t>次；</w:t>
            </w:r>
            <w:r>
              <w:rPr>
                <w:rFonts w:hint="eastAsia" w:ascii="仿宋" w:hAnsi="仿宋" w:eastAsia="仿宋" w:cs="仿宋"/>
                <w:sz w:val="24"/>
              </w:rPr>
              <w:t>每天对垃圾的收集</w:t>
            </w:r>
            <w:r>
              <w:rPr>
                <w:rFonts w:hint="eastAsia" w:ascii="仿宋" w:hAnsi="仿宋" w:eastAsia="仿宋" w:cs="仿宋"/>
                <w:spacing w:val="-2"/>
                <w:sz w:val="24"/>
              </w:rPr>
              <w:t>情</w:t>
            </w:r>
            <w:r>
              <w:rPr>
                <w:rFonts w:hint="eastAsia" w:ascii="仿宋" w:hAnsi="仿宋" w:eastAsia="仿宋" w:cs="仿宋"/>
                <w:spacing w:val="-1"/>
                <w:sz w:val="24"/>
              </w:rPr>
              <w:t>况进行及时</w:t>
            </w:r>
            <w:r>
              <w:rPr>
                <w:rFonts w:hint="eastAsia" w:ascii="仿宋" w:hAnsi="仿宋" w:eastAsia="仿宋" w:cs="仿宋"/>
                <w:spacing w:val="-2"/>
                <w:sz w:val="24"/>
              </w:rPr>
              <w:t>登</w:t>
            </w:r>
            <w:r>
              <w:rPr>
                <w:rFonts w:hint="eastAsia" w:ascii="仿宋" w:hAnsi="仿宋" w:eastAsia="仿宋" w:cs="仿宋"/>
                <w:spacing w:val="-1"/>
                <w:sz w:val="24"/>
              </w:rPr>
              <w:t>记，以备检索。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8" w:hRule="exact"/>
        </w:trPr>
        <w:tc>
          <w:tcPr>
            <w:tcW w:w="564" w:type="dxa"/>
            <w:vMerge w:val="continue"/>
          </w:tcPr>
          <w:p>
            <w:pPr>
              <w:ind w:left="401"/>
              <w:rPr>
                <w:rFonts w:ascii="仿宋" w:hAnsi="仿宋" w:eastAsia="仿宋" w:cs="仿宋"/>
                <w:spacing w:val="-11"/>
                <w:sz w:val="24"/>
              </w:rPr>
            </w:pPr>
          </w:p>
        </w:tc>
        <w:tc>
          <w:tcPr>
            <w:tcW w:w="851" w:type="dxa"/>
          </w:tcPr>
          <w:p>
            <w:pPr>
              <w:ind w:left="360"/>
              <w:rPr>
                <w:rFonts w:ascii="仿宋" w:hAnsi="仿宋" w:eastAsia="仿宋" w:cs="仿宋"/>
                <w:spacing w:val="-11"/>
                <w:sz w:val="24"/>
              </w:rPr>
            </w:pPr>
            <w:r>
              <w:rPr>
                <w:rFonts w:hint="eastAsia" w:ascii="仿宋" w:hAnsi="仿宋" w:eastAsia="仿宋" w:cs="仿宋"/>
                <w:spacing w:val="-11"/>
                <w:sz w:val="24"/>
              </w:rPr>
              <w:t>5</w:t>
            </w:r>
          </w:p>
        </w:tc>
        <w:tc>
          <w:tcPr>
            <w:tcW w:w="4536" w:type="dxa"/>
          </w:tcPr>
          <w:p>
            <w:pPr>
              <w:ind w:left="98"/>
              <w:rPr>
                <w:rFonts w:ascii="仿宋" w:hAnsi="仿宋" w:eastAsia="仿宋" w:cs="仿宋"/>
                <w:sz w:val="24"/>
              </w:rPr>
            </w:pPr>
            <w:r>
              <w:rPr>
                <w:rFonts w:hint="eastAsia" w:ascii="仿宋" w:hAnsi="仿宋" w:eastAsia="仿宋" w:cs="仿宋"/>
                <w:sz w:val="24"/>
              </w:rPr>
              <w:t>空关房清扫</w:t>
            </w:r>
          </w:p>
        </w:tc>
        <w:tc>
          <w:tcPr>
            <w:tcW w:w="2457" w:type="dxa"/>
            <w:vAlign w:val="center"/>
          </w:tcPr>
          <w:p>
            <w:pPr>
              <w:ind w:left="98"/>
              <w:rPr>
                <w:rFonts w:ascii="仿宋" w:hAnsi="仿宋" w:eastAsia="仿宋" w:cs="仿宋"/>
                <w:sz w:val="24"/>
              </w:rPr>
            </w:pPr>
            <w:r>
              <w:rPr>
                <w:rFonts w:hint="eastAsia" w:ascii="仿宋" w:hAnsi="仿宋" w:eastAsia="仿宋" w:cs="仿宋"/>
                <w:sz w:val="24"/>
              </w:rPr>
              <w:t>每1个月打扫1次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8" w:hRule="exact"/>
        </w:trPr>
        <w:tc>
          <w:tcPr>
            <w:tcW w:w="564" w:type="dxa"/>
            <w:vMerge w:val="continue"/>
          </w:tcPr>
          <w:p>
            <w:pPr>
              <w:ind w:left="401"/>
              <w:rPr>
                <w:rFonts w:ascii="仿宋" w:hAnsi="仿宋" w:eastAsia="仿宋" w:cs="仿宋"/>
                <w:spacing w:val="-11"/>
                <w:sz w:val="24"/>
              </w:rPr>
            </w:pPr>
          </w:p>
        </w:tc>
        <w:tc>
          <w:tcPr>
            <w:tcW w:w="851" w:type="dxa"/>
          </w:tcPr>
          <w:p>
            <w:pPr>
              <w:ind w:left="360"/>
              <w:rPr>
                <w:rFonts w:ascii="仿宋" w:hAnsi="仿宋" w:eastAsia="仿宋" w:cs="仿宋"/>
                <w:spacing w:val="-11"/>
                <w:sz w:val="24"/>
              </w:rPr>
            </w:pPr>
            <w:r>
              <w:rPr>
                <w:rFonts w:hint="eastAsia" w:ascii="仿宋" w:hAnsi="仿宋" w:eastAsia="仿宋" w:cs="仿宋"/>
                <w:spacing w:val="-11"/>
                <w:sz w:val="24"/>
              </w:rPr>
              <w:t>6</w:t>
            </w:r>
          </w:p>
        </w:tc>
        <w:tc>
          <w:tcPr>
            <w:tcW w:w="4536" w:type="dxa"/>
          </w:tcPr>
          <w:p>
            <w:pPr>
              <w:ind w:left="98"/>
              <w:rPr>
                <w:rFonts w:ascii="仿宋" w:hAnsi="仿宋" w:eastAsia="仿宋" w:cs="仿宋"/>
                <w:spacing w:val="-2"/>
                <w:sz w:val="24"/>
              </w:rPr>
            </w:pPr>
            <w:r>
              <w:rPr>
                <w:rFonts w:hint="eastAsia" w:ascii="仿宋" w:hAnsi="仿宋" w:eastAsia="仿宋" w:cs="仿宋"/>
                <w:spacing w:val="-2"/>
                <w:sz w:val="24"/>
              </w:rPr>
              <w:t>配电房、汇流排机房、污水站、氧站</w:t>
            </w:r>
            <w:r>
              <w:rPr>
                <w:rFonts w:hint="eastAsia" w:ascii="仿宋" w:hAnsi="仿宋" w:eastAsia="仿宋" w:cs="仿宋"/>
                <w:sz w:val="24"/>
              </w:rPr>
              <w:t>清扫</w:t>
            </w:r>
          </w:p>
        </w:tc>
        <w:tc>
          <w:tcPr>
            <w:tcW w:w="2457" w:type="dxa"/>
            <w:vAlign w:val="center"/>
          </w:tcPr>
          <w:p>
            <w:pPr>
              <w:ind w:left="98"/>
              <w:rPr>
                <w:rFonts w:ascii="仿宋" w:hAnsi="仿宋" w:eastAsia="仿宋" w:cs="仿宋"/>
                <w:sz w:val="24"/>
              </w:rPr>
            </w:pPr>
            <w:r>
              <w:rPr>
                <w:rFonts w:hint="eastAsia" w:ascii="仿宋" w:hAnsi="仿宋" w:eastAsia="仿宋" w:cs="仿宋"/>
                <w:sz w:val="24"/>
              </w:rPr>
              <w:t>每季度打扫1次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8" w:hRule="exact"/>
        </w:trPr>
        <w:tc>
          <w:tcPr>
            <w:tcW w:w="564" w:type="dxa"/>
            <w:vMerge w:val="continue"/>
          </w:tcPr>
          <w:p>
            <w:pPr>
              <w:ind w:left="401"/>
              <w:rPr>
                <w:rFonts w:ascii="仿宋" w:hAnsi="仿宋" w:eastAsia="仿宋" w:cs="仿宋"/>
                <w:spacing w:val="-11"/>
                <w:sz w:val="24"/>
              </w:rPr>
            </w:pPr>
          </w:p>
        </w:tc>
        <w:tc>
          <w:tcPr>
            <w:tcW w:w="851" w:type="dxa"/>
          </w:tcPr>
          <w:p>
            <w:pPr>
              <w:ind w:left="360"/>
              <w:rPr>
                <w:rFonts w:ascii="仿宋" w:hAnsi="仿宋" w:eastAsia="仿宋" w:cs="仿宋"/>
                <w:spacing w:val="-11"/>
                <w:sz w:val="24"/>
              </w:rPr>
            </w:pPr>
            <w:r>
              <w:rPr>
                <w:rFonts w:hint="eastAsia" w:ascii="仿宋" w:hAnsi="仿宋" w:eastAsia="仿宋" w:cs="仿宋"/>
                <w:spacing w:val="-11"/>
                <w:sz w:val="24"/>
              </w:rPr>
              <w:t>7</w:t>
            </w:r>
          </w:p>
        </w:tc>
        <w:tc>
          <w:tcPr>
            <w:tcW w:w="4536" w:type="dxa"/>
            <w:vAlign w:val="center"/>
          </w:tcPr>
          <w:p>
            <w:pPr>
              <w:ind w:left="98"/>
              <w:rPr>
                <w:rFonts w:ascii="仿宋" w:hAnsi="仿宋" w:eastAsia="仿宋" w:cs="仿宋"/>
                <w:sz w:val="24"/>
              </w:rPr>
            </w:pPr>
            <w:r>
              <w:rPr>
                <w:rFonts w:hint="eastAsia" w:ascii="仿宋" w:hAnsi="仿宋" w:eastAsia="仿宋" w:cs="仿宋"/>
                <w:sz w:val="24"/>
              </w:rPr>
              <w:t>其它需要保洁服务的</w:t>
            </w:r>
          </w:p>
        </w:tc>
        <w:tc>
          <w:tcPr>
            <w:tcW w:w="2457" w:type="dxa"/>
            <w:vAlign w:val="center"/>
          </w:tcPr>
          <w:p>
            <w:pPr>
              <w:ind w:left="98"/>
              <w:rPr>
                <w:rFonts w:ascii="仿宋" w:hAnsi="仿宋" w:eastAsia="仿宋" w:cs="仿宋"/>
                <w:sz w:val="24"/>
              </w:rPr>
            </w:pPr>
            <w:r>
              <w:rPr>
                <w:rFonts w:hint="eastAsia" w:ascii="仿宋" w:hAnsi="仿宋" w:eastAsia="仿宋" w:cs="仿宋"/>
                <w:sz w:val="24"/>
              </w:rPr>
              <w:t>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8" w:hRule="exact"/>
        </w:trPr>
        <w:tc>
          <w:tcPr>
            <w:tcW w:w="564" w:type="dxa"/>
            <w:vMerge w:val="continue"/>
          </w:tcPr>
          <w:p>
            <w:pPr>
              <w:ind w:left="401"/>
              <w:rPr>
                <w:rFonts w:ascii="仿宋" w:hAnsi="仿宋" w:eastAsia="仿宋" w:cs="仿宋"/>
                <w:spacing w:val="-11"/>
                <w:sz w:val="24"/>
              </w:rPr>
            </w:pPr>
          </w:p>
        </w:tc>
        <w:tc>
          <w:tcPr>
            <w:tcW w:w="851" w:type="dxa"/>
          </w:tcPr>
          <w:p>
            <w:pPr>
              <w:spacing w:line="117" w:lineRule="exact"/>
              <w:rPr>
                <w:rFonts w:ascii="仿宋" w:hAnsi="仿宋" w:eastAsia="仿宋" w:cs="仿宋"/>
                <w:spacing w:val="-11"/>
                <w:sz w:val="24"/>
              </w:rPr>
            </w:pPr>
          </w:p>
          <w:p>
            <w:pPr>
              <w:ind w:left="360"/>
              <w:rPr>
                <w:rFonts w:ascii="仿宋" w:hAnsi="仿宋" w:eastAsia="仿宋" w:cs="仿宋"/>
                <w:spacing w:val="-11"/>
                <w:sz w:val="24"/>
              </w:rPr>
            </w:pPr>
            <w:r>
              <w:rPr>
                <w:rFonts w:hint="eastAsia" w:ascii="仿宋" w:hAnsi="仿宋" w:eastAsia="仿宋" w:cs="仿宋"/>
                <w:spacing w:val="-11"/>
                <w:sz w:val="24"/>
              </w:rPr>
              <w:t>8</w:t>
            </w:r>
          </w:p>
        </w:tc>
        <w:tc>
          <w:tcPr>
            <w:tcW w:w="4536" w:type="dxa"/>
          </w:tcPr>
          <w:p>
            <w:pPr>
              <w:spacing w:line="117" w:lineRule="exact"/>
              <w:rPr>
                <w:rFonts w:ascii="仿宋" w:hAnsi="仿宋" w:eastAsia="仿宋" w:cs="仿宋"/>
                <w:spacing w:val="-11"/>
                <w:sz w:val="24"/>
              </w:rPr>
            </w:pPr>
          </w:p>
          <w:p>
            <w:pPr>
              <w:ind w:left="98"/>
              <w:rPr>
                <w:rFonts w:ascii="仿宋" w:hAnsi="仿宋" w:eastAsia="仿宋" w:cs="仿宋"/>
                <w:spacing w:val="-1"/>
                <w:sz w:val="24"/>
              </w:rPr>
            </w:pPr>
            <w:r>
              <w:rPr>
                <w:rFonts w:hint="eastAsia" w:ascii="仿宋" w:hAnsi="仿宋" w:eastAsia="仿宋" w:cs="仿宋"/>
                <w:spacing w:val="-1"/>
                <w:sz w:val="24"/>
              </w:rPr>
              <w:t>上级部门和重要</w:t>
            </w:r>
            <w:r>
              <w:rPr>
                <w:rFonts w:hint="eastAsia" w:ascii="仿宋" w:hAnsi="仿宋" w:eastAsia="仿宋" w:cs="仿宋"/>
                <w:sz w:val="24"/>
              </w:rPr>
              <w:t>嘉宾参观或检查，根据采购人要</w:t>
            </w:r>
            <w:r>
              <w:rPr>
                <w:rFonts w:hint="eastAsia" w:ascii="仿宋" w:hAnsi="仿宋" w:eastAsia="仿宋" w:cs="仿宋"/>
                <w:spacing w:val="-2"/>
                <w:sz w:val="24"/>
              </w:rPr>
              <w:t>求</w:t>
            </w:r>
            <w:r>
              <w:rPr>
                <w:rFonts w:hint="eastAsia" w:ascii="仿宋" w:hAnsi="仿宋" w:eastAsia="仿宋" w:cs="仿宋"/>
                <w:spacing w:val="-1"/>
                <w:sz w:val="24"/>
              </w:rPr>
              <w:t>进行突击性服务</w:t>
            </w:r>
          </w:p>
        </w:tc>
        <w:tc>
          <w:tcPr>
            <w:tcW w:w="2457" w:type="dxa"/>
          </w:tcPr>
          <w:p>
            <w:pPr>
              <w:spacing w:line="280" w:lineRule="exact"/>
              <w:rPr>
                <w:rFonts w:ascii="仿宋" w:hAnsi="仿宋" w:eastAsia="仿宋" w:cs="仿宋"/>
                <w:spacing w:val="-1"/>
                <w:sz w:val="24"/>
              </w:rPr>
            </w:pPr>
          </w:p>
          <w:p>
            <w:pPr>
              <w:ind w:left="98"/>
              <w:rPr>
                <w:rFonts w:ascii="仿宋" w:hAnsi="仿宋" w:eastAsia="仿宋" w:cs="仿宋"/>
                <w:spacing w:val="-1"/>
                <w:sz w:val="24"/>
              </w:rPr>
            </w:pPr>
            <w:r>
              <w:rPr>
                <w:rFonts w:hint="eastAsia" w:ascii="仿宋" w:hAnsi="仿宋" w:eastAsia="仿宋" w:cs="仿宋"/>
                <w:spacing w:val="-2"/>
                <w:sz w:val="24"/>
              </w:rPr>
              <w:t>按采购人</w:t>
            </w:r>
            <w:r>
              <w:rPr>
                <w:rFonts w:hint="eastAsia" w:ascii="仿宋" w:hAnsi="仿宋" w:eastAsia="仿宋" w:cs="仿宋"/>
                <w:spacing w:val="-1"/>
                <w:sz w:val="24"/>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4" w:hRule="exact"/>
        </w:trPr>
        <w:tc>
          <w:tcPr>
            <w:tcW w:w="564" w:type="dxa"/>
            <w:vMerge w:val="continue"/>
          </w:tcPr>
          <w:p>
            <w:pPr>
              <w:ind w:left="401"/>
              <w:rPr>
                <w:rFonts w:ascii="仿宋" w:hAnsi="仿宋" w:eastAsia="仿宋" w:cs="仿宋"/>
                <w:spacing w:val="-11"/>
                <w:sz w:val="24"/>
              </w:rPr>
            </w:pPr>
          </w:p>
        </w:tc>
        <w:tc>
          <w:tcPr>
            <w:tcW w:w="851" w:type="dxa"/>
          </w:tcPr>
          <w:p>
            <w:pPr>
              <w:spacing w:line="119" w:lineRule="exact"/>
              <w:rPr>
                <w:rFonts w:ascii="仿宋" w:hAnsi="仿宋" w:eastAsia="仿宋" w:cs="仿宋"/>
                <w:spacing w:val="-11"/>
                <w:sz w:val="24"/>
              </w:rPr>
            </w:pPr>
          </w:p>
          <w:p>
            <w:pPr>
              <w:ind w:left="360"/>
              <w:rPr>
                <w:rFonts w:ascii="仿宋" w:hAnsi="仿宋" w:eastAsia="仿宋" w:cs="仿宋"/>
                <w:spacing w:val="-11"/>
                <w:sz w:val="24"/>
              </w:rPr>
            </w:pPr>
            <w:r>
              <w:rPr>
                <w:rFonts w:hint="eastAsia" w:ascii="仿宋" w:hAnsi="仿宋" w:eastAsia="仿宋" w:cs="仿宋"/>
                <w:spacing w:val="-11"/>
                <w:sz w:val="24"/>
              </w:rPr>
              <w:t>9</w:t>
            </w:r>
          </w:p>
        </w:tc>
        <w:tc>
          <w:tcPr>
            <w:tcW w:w="4536" w:type="dxa"/>
          </w:tcPr>
          <w:p>
            <w:pPr>
              <w:spacing w:line="119" w:lineRule="exact"/>
              <w:rPr>
                <w:rFonts w:ascii="仿宋" w:hAnsi="仿宋" w:eastAsia="仿宋" w:cs="仿宋"/>
                <w:spacing w:val="-11"/>
                <w:sz w:val="24"/>
              </w:rPr>
            </w:pPr>
          </w:p>
          <w:p>
            <w:pPr>
              <w:spacing w:line="317" w:lineRule="auto"/>
              <w:ind w:left="98" w:right="173"/>
              <w:rPr>
                <w:rFonts w:ascii="仿宋" w:hAnsi="仿宋" w:eastAsia="仿宋" w:cs="仿宋"/>
                <w:spacing w:val="-1"/>
                <w:sz w:val="24"/>
              </w:rPr>
            </w:pPr>
            <w:r>
              <w:rPr>
                <w:rFonts w:hint="eastAsia" w:ascii="仿宋" w:hAnsi="仿宋" w:eastAsia="仿宋" w:cs="仿宋"/>
                <w:spacing w:val="-1"/>
                <w:sz w:val="24"/>
              </w:rPr>
              <w:t>如遇火警、水管爆裂、台风袭击、</w:t>
            </w:r>
            <w:r>
              <w:rPr>
                <w:rFonts w:hint="eastAsia" w:ascii="仿宋" w:hAnsi="仿宋" w:eastAsia="仿宋" w:cs="仿宋"/>
                <w:sz w:val="24"/>
              </w:rPr>
              <w:t>突发传染病</w:t>
            </w:r>
            <w:r>
              <w:rPr>
                <w:rFonts w:hint="eastAsia" w:ascii="仿宋" w:hAnsi="仿宋" w:eastAsia="仿宋" w:cs="仿宋"/>
                <w:spacing w:val="-1"/>
                <w:sz w:val="24"/>
              </w:rPr>
              <w:t>等突发事件，要组织突击小组配合</w:t>
            </w:r>
            <w:r>
              <w:rPr>
                <w:rFonts w:hint="eastAsia" w:ascii="仿宋" w:hAnsi="仿宋" w:eastAsia="仿宋" w:cs="仿宋"/>
                <w:sz w:val="24"/>
              </w:rPr>
              <w:t>采购人搞好特</w:t>
            </w:r>
            <w:r>
              <w:rPr>
                <w:rFonts w:hint="eastAsia" w:ascii="仿宋" w:hAnsi="仿宋" w:eastAsia="仿宋" w:cs="仿宋"/>
                <w:spacing w:val="-2"/>
                <w:sz w:val="24"/>
              </w:rPr>
              <w:t>殊保洁</w:t>
            </w:r>
            <w:r>
              <w:rPr>
                <w:rFonts w:hint="eastAsia" w:ascii="仿宋" w:hAnsi="仿宋" w:eastAsia="仿宋" w:cs="仿宋"/>
                <w:spacing w:val="-1"/>
                <w:sz w:val="24"/>
              </w:rPr>
              <w:t>工作</w:t>
            </w:r>
          </w:p>
        </w:tc>
        <w:tc>
          <w:tcPr>
            <w:tcW w:w="2457" w:type="dxa"/>
          </w:tcPr>
          <w:p>
            <w:pPr>
              <w:spacing w:line="200" w:lineRule="exact"/>
              <w:rPr>
                <w:rFonts w:ascii="仿宋" w:hAnsi="仿宋" w:eastAsia="仿宋" w:cs="仿宋"/>
                <w:spacing w:val="-1"/>
                <w:sz w:val="24"/>
              </w:rPr>
            </w:pPr>
          </w:p>
          <w:p>
            <w:pPr>
              <w:spacing w:line="282" w:lineRule="exact"/>
              <w:rPr>
                <w:rFonts w:ascii="仿宋" w:hAnsi="仿宋" w:eastAsia="仿宋" w:cs="仿宋"/>
                <w:spacing w:val="-1"/>
                <w:sz w:val="24"/>
              </w:rPr>
            </w:pPr>
          </w:p>
          <w:p>
            <w:pPr>
              <w:ind w:left="98"/>
              <w:rPr>
                <w:rFonts w:ascii="仿宋" w:hAnsi="仿宋" w:eastAsia="仿宋" w:cs="仿宋"/>
                <w:spacing w:val="-1"/>
                <w:sz w:val="24"/>
              </w:rPr>
            </w:pPr>
            <w:r>
              <w:rPr>
                <w:rFonts w:hint="eastAsia" w:ascii="仿宋" w:hAnsi="仿宋" w:eastAsia="仿宋" w:cs="仿宋"/>
                <w:spacing w:val="-2"/>
                <w:sz w:val="24"/>
              </w:rPr>
              <w:t>按采购人</w:t>
            </w:r>
            <w:r>
              <w:rPr>
                <w:rFonts w:hint="eastAsia" w:ascii="仿宋" w:hAnsi="仿宋" w:eastAsia="仿宋" w:cs="仿宋"/>
                <w:spacing w:val="-1"/>
                <w:sz w:val="24"/>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8" w:hRule="exact"/>
        </w:trPr>
        <w:tc>
          <w:tcPr>
            <w:tcW w:w="564" w:type="dxa"/>
            <w:vMerge w:val="continue"/>
          </w:tcPr>
          <w:p>
            <w:pPr>
              <w:ind w:left="401"/>
              <w:rPr>
                <w:rFonts w:ascii="仿宋" w:hAnsi="仿宋" w:eastAsia="仿宋" w:cs="仿宋"/>
                <w:spacing w:val="-11"/>
                <w:sz w:val="24"/>
              </w:rPr>
            </w:pPr>
          </w:p>
        </w:tc>
        <w:tc>
          <w:tcPr>
            <w:tcW w:w="851" w:type="dxa"/>
          </w:tcPr>
          <w:p>
            <w:pPr>
              <w:spacing w:line="317" w:lineRule="auto"/>
              <w:ind w:left="98" w:right="173"/>
              <w:rPr>
                <w:rFonts w:ascii="仿宋" w:hAnsi="仿宋" w:eastAsia="仿宋" w:cs="仿宋"/>
                <w:spacing w:val="-1"/>
                <w:sz w:val="24"/>
              </w:rPr>
            </w:pPr>
          </w:p>
          <w:p>
            <w:pPr>
              <w:spacing w:line="317" w:lineRule="auto"/>
              <w:ind w:left="98" w:right="173"/>
              <w:jc w:val="center"/>
              <w:rPr>
                <w:rFonts w:ascii="仿宋" w:hAnsi="仿宋" w:eastAsia="仿宋" w:cs="仿宋"/>
                <w:spacing w:val="-1"/>
                <w:sz w:val="24"/>
              </w:rPr>
            </w:pPr>
            <w:r>
              <w:rPr>
                <w:rFonts w:hint="eastAsia" w:ascii="仿宋" w:hAnsi="仿宋" w:eastAsia="仿宋" w:cs="仿宋"/>
                <w:spacing w:val="-1"/>
                <w:sz w:val="24"/>
              </w:rPr>
              <w:t>10</w:t>
            </w:r>
          </w:p>
        </w:tc>
        <w:tc>
          <w:tcPr>
            <w:tcW w:w="4536" w:type="dxa"/>
          </w:tcPr>
          <w:p>
            <w:pPr>
              <w:spacing w:line="317" w:lineRule="auto"/>
              <w:ind w:left="98" w:right="173"/>
              <w:rPr>
                <w:rFonts w:ascii="仿宋" w:hAnsi="仿宋" w:eastAsia="仿宋" w:cs="仿宋"/>
                <w:spacing w:val="-1"/>
                <w:sz w:val="24"/>
              </w:rPr>
            </w:pPr>
            <w:r>
              <w:rPr>
                <w:rFonts w:hint="eastAsia" w:ascii="仿宋" w:hAnsi="仿宋" w:eastAsia="仿宋" w:cs="仿宋"/>
                <w:spacing w:val="-1"/>
                <w:sz w:val="24"/>
              </w:rPr>
              <w:t>维护服务范围内院容、院貌的整洁，劝阻病人及家属在病房窗外或公共通道晾挂衣服、杂物；冷暖气开放时，劝阻病人自觉关闭窗户。</w:t>
            </w:r>
          </w:p>
        </w:tc>
        <w:tc>
          <w:tcPr>
            <w:tcW w:w="2457" w:type="dxa"/>
          </w:tcPr>
          <w:p>
            <w:pPr>
              <w:spacing w:line="200" w:lineRule="exact"/>
              <w:rPr>
                <w:rFonts w:ascii="仿宋" w:hAnsi="仿宋" w:eastAsia="仿宋" w:cs="仿宋"/>
                <w:sz w:val="24"/>
              </w:rPr>
            </w:pPr>
          </w:p>
          <w:p>
            <w:pPr>
              <w:spacing w:line="280" w:lineRule="exact"/>
              <w:rPr>
                <w:rFonts w:ascii="仿宋" w:hAnsi="仿宋" w:eastAsia="仿宋" w:cs="仿宋"/>
                <w:sz w:val="24"/>
              </w:rPr>
            </w:pPr>
          </w:p>
          <w:p>
            <w:pPr>
              <w:ind w:left="98"/>
              <w:rPr>
                <w:rFonts w:ascii="仿宋" w:hAnsi="仿宋" w:eastAsia="仿宋" w:cs="仿宋"/>
                <w:spacing w:val="-1"/>
                <w:sz w:val="24"/>
              </w:rPr>
            </w:pPr>
            <w:r>
              <w:rPr>
                <w:rFonts w:hint="eastAsia" w:ascii="仿宋" w:hAnsi="仿宋" w:eastAsia="仿宋" w:cs="仿宋"/>
                <w:spacing w:val="-2"/>
                <w:sz w:val="24"/>
              </w:rPr>
              <w:t>按采购人</w:t>
            </w:r>
            <w:r>
              <w:rPr>
                <w:rFonts w:hint="eastAsia" w:ascii="仿宋" w:hAnsi="仿宋" w:eastAsia="仿宋" w:cs="仿宋"/>
                <w:spacing w:val="-1"/>
                <w:sz w:val="24"/>
              </w:rPr>
              <w:t>要求</w:t>
            </w:r>
          </w:p>
        </w:tc>
      </w:tr>
    </w:tbl>
    <w:p>
      <w:pPr>
        <w:pStyle w:val="2"/>
      </w:pPr>
    </w:p>
    <w:p>
      <w:pPr>
        <w:adjustRightInd/>
        <w:snapToGrid w:val="0"/>
        <w:spacing w:line="440" w:lineRule="exact"/>
        <w:rPr>
          <w:rFonts w:ascii="仿宋" w:hAnsi="仿宋" w:eastAsia="仿宋"/>
          <w:sz w:val="24"/>
        </w:rPr>
      </w:pPr>
      <w:r>
        <w:rPr>
          <w:rFonts w:hint="eastAsia" w:ascii="仿宋" w:hAnsi="仿宋" w:eastAsia="仿宋"/>
          <w:sz w:val="24"/>
        </w:rPr>
        <w:t>1.18、保洁公司需备器材与物品消耗清单</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2843"/>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adjustRightInd/>
              <w:spacing w:line="360" w:lineRule="auto"/>
              <w:jc w:val="center"/>
              <w:rPr>
                <w:rFonts w:ascii="仿宋" w:hAnsi="仿宋" w:eastAsia="仿宋"/>
                <w:sz w:val="24"/>
              </w:rPr>
            </w:pPr>
            <w:r>
              <w:rPr>
                <w:rFonts w:hint="eastAsia" w:ascii="仿宋" w:hAnsi="仿宋" w:eastAsia="仿宋"/>
                <w:sz w:val="24"/>
              </w:rPr>
              <w:t>工具消耗</w:t>
            </w:r>
          </w:p>
        </w:tc>
        <w:tc>
          <w:tcPr>
            <w:tcW w:w="2843" w:type="dxa"/>
          </w:tcPr>
          <w:p>
            <w:pPr>
              <w:adjustRightInd/>
              <w:spacing w:line="360" w:lineRule="auto"/>
              <w:jc w:val="center"/>
              <w:rPr>
                <w:rFonts w:ascii="仿宋" w:hAnsi="仿宋" w:eastAsia="仿宋"/>
                <w:sz w:val="24"/>
              </w:rPr>
            </w:pPr>
            <w:r>
              <w:rPr>
                <w:rFonts w:hint="eastAsia" w:ascii="仿宋" w:hAnsi="仿宋" w:eastAsia="仿宋"/>
                <w:sz w:val="24"/>
              </w:rPr>
              <w:t>药剂消耗</w:t>
            </w:r>
          </w:p>
        </w:tc>
        <w:tc>
          <w:tcPr>
            <w:tcW w:w="2843" w:type="dxa"/>
          </w:tcPr>
          <w:p>
            <w:pPr>
              <w:adjustRightInd/>
              <w:spacing w:line="360" w:lineRule="auto"/>
              <w:jc w:val="center"/>
              <w:rPr>
                <w:rFonts w:ascii="仿宋" w:hAnsi="仿宋" w:eastAsia="仿宋"/>
                <w:sz w:val="24"/>
              </w:rPr>
            </w:pPr>
            <w:r>
              <w:rPr>
                <w:rFonts w:hint="eastAsia" w:ascii="仿宋" w:hAnsi="仿宋" w:eastAsia="仿宋"/>
                <w:sz w:val="24"/>
              </w:rPr>
              <w:t>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center"/>
          </w:tcPr>
          <w:p>
            <w:pPr>
              <w:adjustRightInd/>
              <w:spacing w:line="360" w:lineRule="auto"/>
              <w:rPr>
                <w:rFonts w:ascii="仿宋" w:hAnsi="仿宋" w:eastAsia="仿宋"/>
                <w:sz w:val="24"/>
              </w:rPr>
            </w:pPr>
            <w:r>
              <w:rPr>
                <w:rFonts w:hint="eastAsia" w:ascii="仿宋" w:hAnsi="仿宋" w:eastAsia="仿宋"/>
                <w:sz w:val="24"/>
              </w:rPr>
              <w:t>毛巾</w:t>
            </w:r>
            <w:r>
              <w:rPr>
                <w:rFonts w:hint="eastAsia" w:ascii="仿宋" w:hAnsi="仿宋" w:eastAsia="仿宋"/>
                <w:color w:val="FF0000"/>
                <w:sz w:val="24"/>
              </w:rPr>
              <w:t>（红，绿，蓝）</w:t>
            </w:r>
          </w:p>
        </w:tc>
        <w:tc>
          <w:tcPr>
            <w:tcW w:w="2843" w:type="dxa"/>
            <w:vAlign w:val="center"/>
          </w:tcPr>
          <w:p>
            <w:pPr>
              <w:adjustRightInd/>
              <w:spacing w:line="360" w:lineRule="auto"/>
              <w:rPr>
                <w:rFonts w:ascii="仿宋" w:hAnsi="仿宋" w:eastAsia="仿宋"/>
                <w:sz w:val="24"/>
              </w:rPr>
            </w:pPr>
            <w:r>
              <w:rPr>
                <w:rFonts w:hint="eastAsia" w:ascii="仿宋" w:hAnsi="仿宋" w:eastAsia="仿宋"/>
                <w:sz w:val="24"/>
              </w:rPr>
              <w:t>全能药剂</w:t>
            </w:r>
          </w:p>
        </w:tc>
        <w:tc>
          <w:tcPr>
            <w:tcW w:w="2843" w:type="dxa"/>
            <w:vAlign w:val="center"/>
          </w:tcPr>
          <w:p>
            <w:pPr>
              <w:adjustRightInd/>
              <w:spacing w:line="360" w:lineRule="auto"/>
              <w:rPr>
                <w:rFonts w:ascii="仿宋" w:hAnsi="仿宋" w:eastAsia="仿宋"/>
                <w:sz w:val="24"/>
              </w:rPr>
            </w:pPr>
            <w:r>
              <w:rPr>
                <w:rFonts w:hint="eastAsia" w:ascii="仿宋" w:hAnsi="仿宋" w:eastAsia="仿宋"/>
                <w:sz w:val="24"/>
              </w:rPr>
              <w:t>多功能洗地机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842" w:type="dxa"/>
            <w:vAlign w:val="center"/>
          </w:tcPr>
          <w:p>
            <w:pPr>
              <w:adjustRightInd/>
              <w:spacing w:line="360" w:lineRule="auto"/>
              <w:rPr>
                <w:rFonts w:ascii="仿宋" w:hAnsi="仿宋" w:eastAsia="仿宋"/>
                <w:sz w:val="24"/>
              </w:rPr>
            </w:pPr>
            <w:r>
              <w:rPr>
                <w:rFonts w:hint="eastAsia" w:ascii="仿宋" w:hAnsi="仿宋" w:eastAsia="仿宋"/>
                <w:sz w:val="24"/>
              </w:rPr>
              <w:t>肥皂</w:t>
            </w:r>
          </w:p>
        </w:tc>
        <w:tc>
          <w:tcPr>
            <w:tcW w:w="2843" w:type="dxa"/>
            <w:vAlign w:val="center"/>
          </w:tcPr>
          <w:p>
            <w:pPr>
              <w:adjustRightInd/>
              <w:spacing w:line="360" w:lineRule="auto"/>
              <w:rPr>
                <w:rFonts w:ascii="仿宋" w:hAnsi="仿宋" w:eastAsia="仿宋"/>
                <w:sz w:val="24"/>
              </w:rPr>
            </w:pPr>
            <w:r>
              <w:rPr>
                <w:rFonts w:hint="eastAsia" w:ascii="仿宋" w:hAnsi="仿宋" w:eastAsia="仿宋"/>
                <w:sz w:val="24"/>
              </w:rPr>
              <w:t>玻璃剂</w:t>
            </w:r>
          </w:p>
        </w:tc>
        <w:tc>
          <w:tcPr>
            <w:tcW w:w="2843" w:type="dxa"/>
            <w:vAlign w:val="center"/>
          </w:tcPr>
          <w:p>
            <w:pPr>
              <w:adjustRightInd/>
              <w:spacing w:line="360" w:lineRule="auto"/>
              <w:rPr>
                <w:rFonts w:ascii="仿宋" w:hAnsi="仿宋" w:eastAsia="仿宋"/>
                <w:sz w:val="24"/>
              </w:rPr>
            </w:pPr>
            <w:r>
              <w:rPr>
                <w:rFonts w:hint="eastAsia" w:ascii="仿宋" w:hAnsi="仿宋" w:eastAsia="仿宋"/>
                <w:sz w:val="24"/>
              </w:rPr>
              <w:t>玻璃套装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center"/>
          </w:tcPr>
          <w:p>
            <w:pPr>
              <w:adjustRightInd/>
              <w:spacing w:line="360" w:lineRule="auto"/>
              <w:rPr>
                <w:rFonts w:ascii="仿宋" w:hAnsi="仿宋" w:eastAsia="仿宋"/>
                <w:sz w:val="24"/>
              </w:rPr>
            </w:pPr>
            <w:r>
              <w:rPr>
                <w:rFonts w:hint="eastAsia" w:ascii="仿宋" w:hAnsi="仿宋" w:eastAsia="仿宋"/>
                <w:sz w:val="24"/>
              </w:rPr>
              <w:t>扫帚（室内）</w:t>
            </w:r>
          </w:p>
        </w:tc>
        <w:tc>
          <w:tcPr>
            <w:tcW w:w="2843" w:type="dxa"/>
            <w:vAlign w:val="center"/>
          </w:tcPr>
          <w:p>
            <w:pPr>
              <w:adjustRightInd/>
              <w:spacing w:line="360" w:lineRule="auto"/>
              <w:rPr>
                <w:rFonts w:ascii="仿宋" w:hAnsi="仿宋" w:eastAsia="仿宋"/>
                <w:sz w:val="24"/>
              </w:rPr>
            </w:pPr>
            <w:r>
              <w:rPr>
                <w:rFonts w:hint="eastAsia" w:ascii="仿宋" w:hAnsi="仿宋" w:eastAsia="仿宋"/>
                <w:sz w:val="24"/>
              </w:rPr>
              <w:t>水锈净</w:t>
            </w:r>
          </w:p>
        </w:tc>
        <w:tc>
          <w:tcPr>
            <w:tcW w:w="2843" w:type="dxa"/>
            <w:vAlign w:val="center"/>
          </w:tcPr>
          <w:p>
            <w:pPr>
              <w:adjustRightInd/>
              <w:spacing w:line="360" w:lineRule="auto"/>
              <w:rPr>
                <w:rFonts w:ascii="仿宋" w:hAnsi="仿宋" w:eastAsia="仿宋"/>
                <w:sz w:val="24"/>
              </w:rPr>
            </w:pPr>
            <w:r>
              <w:rPr>
                <w:rFonts w:hint="eastAsia" w:ascii="仿宋" w:hAnsi="仿宋" w:eastAsia="仿宋"/>
                <w:sz w:val="24"/>
              </w:rPr>
              <w:t>3M黑垫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center"/>
          </w:tcPr>
          <w:p>
            <w:pPr>
              <w:adjustRightInd/>
              <w:spacing w:line="360" w:lineRule="auto"/>
              <w:rPr>
                <w:rFonts w:ascii="仿宋" w:hAnsi="仿宋" w:eastAsia="仿宋"/>
                <w:sz w:val="24"/>
              </w:rPr>
            </w:pPr>
            <w:r>
              <w:rPr>
                <w:rFonts w:hint="eastAsia" w:ascii="仿宋" w:hAnsi="仿宋" w:eastAsia="仿宋"/>
                <w:sz w:val="24"/>
              </w:rPr>
              <w:t>扫帚（室外）</w:t>
            </w:r>
          </w:p>
        </w:tc>
        <w:tc>
          <w:tcPr>
            <w:tcW w:w="2843" w:type="dxa"/>
            <w:vAlign w:val="center"/>
          </w:tcPr>
          <w:p>
            <w:pPr>
              <w:adjustRightInd/>
              <w:spacing w:line="360" w:lineRule="auto"/>
              <w:rPr>
                <w:rFonts w:ascii="仿宋" w:hAnsi="仿宋" w:eastAsia="仿宋"/>
                <w:sz w:val="24"/>
              </w:rPr>
            </w:pPr>
            <w:r>
              <w:rPr>
                <w:rFonts w:hint="eastAsia" w:ascii="仿宋" w:hAnsi="仿宋" w:eastAsia="仿宋"/>
                <w:sz w:val="24"/>
              </w:rPr>
              <w:t>不锈钢光亮剂</w:t>
            </w:r>
          </w:p>
        </w:tc>
        <w:tc>
          <w:tcPr>
            <w:tcW w:w="2843" w:type="dxa"/>
            <w:vAlign w:val="center"/>
          </w:tcPr>
          <w:p>
            <w:pPr>
              <w:adjustRightInd/>
              <w:spacing w:line="360" w:lineRule="auto"/>
              <w:rPr>
                <w:rFonts w:ascii="仿宋" w:hAnsi="仿宋" w:eastAsia="仿宋"/>
                <w:sz w:val="24"/>
              </w:rPr>
            </w:pPr>
            <w:r>
              <w:rPr>
                <w:rFonts w:hint="eastAsia" w:ascii="仿宋" w:hAnsi="仿宋" w:eastAsia="仿宋"/>
                <w:sz w:val="24"/>
              </w:rPr>
              <w:t>地面刷盘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42" w:type="dxa"/>
            <w:vAlign w:val="center"/>
          </w:tcPr>
          <w:p>
            <w:pPr>
              <w:adjustRightInd/>
              <w:spacing w:line="360" w:lineRule="auto"/>
              <w:rPr>
                <w:rFonts w:ascii="仿宋" w:hAnsi="仿宋" w:eastAsia="仿宋"/>
                <w:sz w:val="24"/>
              </w:rPr>
            </w:pPr>
            <w:r>
              <w:rPr>
                <w:rFonts w:hint="eastAsia" w:ascii="仿宋" w:hAnsi="仿宋" w:eastAsia="仿宋"/>
                <w:sz w:val="24"/>
              </w:rPr>
              <w:t>簸箕（室内）</w:t>
            </w:r>
          </w:p>
        </w:tc>
        <w:tc>
          <w:tcPr>
            <w:tcW w:w="2843" w:type="dxa"/>
            <w:vAlign w:val="center"/>
          </w:tcPr>
          <w:p>
            <w:pPr>
              <w:adjustRightInd/>
              <w:spacing w:line="360" w:lineRule="auto"/>
              <w:rPr>
                <w:rFonts w:ascii="仿宋" w:hAnsi="仿宋" w:eastAsia="仿宋"/>
                <w:sz w:val="24"/>
              </w:rPr>
            </w:pPr>
            <w:r>
              <w:rPr>
                <w:rFonts w:hint="eastAsia" w:ascii="仿宋" w:hAnsi="仿宋" w:eastAsia="仿宋"/>
                <w:sz w:val="24"/>
              </w:rPr>
              <w:t>牵尘剂</w:t>
            </w:r>
          </w:p>
        </w:tc>
        <w:tc>
          <w:tcPr>
            <w:tcW w:w="2843" w:type="dxa"/>
            <w:vAlign w:val="center"/>
          </w:tcPr>
          <w:p>
            <w:pPr>
              <w:adjustRightInd/>
              <w:spacing w:line="360" w:lineRule="auto"/>
              <w:rPr>
                <w:rFonts w:ascii="仿宋" w:hAnsi="仿宋" w:eastAsia="仿宋"/>
                <w:sz w:val="24"/>
              </w:rPr>
            </w:pPr>
            <w:r>
              <w:rPr>
                <w:rFonts w:hint="eastAsia" w:ascii="仿宋" w:hAnsi="仿宋" w:eastAsia="仿宋"/>
                <w:sz w:val="24"/>
              </w:rPr>
              <w:t>伸缩杆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center"/>
          </w:tcPr>
          <w:p>
            <w:pPr>
              <w:adjustRightInd/>
              <w:spacing w:line="360" w:lineRule="auto"/>
              <w:rPr>
                <w:rFonts w:ascii="仿宋" w:hAnsi="仿宋" w:eastAsia="仿宋"/>
                <w:sz w:val="24"/>
              </w:rPr>
            </w:pPr>
            <w:r>
              <w:rPr>
                <w:rFonts w:hint="eastAsia" w:ascii="仿宋" w:hAnsi="仿宋" w:eastAsia="仿宋"/>
                <w:sz w:val="24"/>
              </w:rPr>
              <w:t>簸箕（室外）</w:t>
            </w:r>
          </w:p>
        </w:tc>
        <w:tc>
          <w:tcPr>
            <w:tcW w:w="2843" w:type="dxa"/>
            <w:vAlign w:val="center"/>
          </w:tcPr>
          <w:p>
            <w:pPr>
              <w:adjustRightInd/>
              <w:spacing w:line="360" w:lineRule="auto"/>
              <w:rPr>
                <w:rFonts w:ascii="仿宋" w:hAnsi="仿宋" w:eastAsia="仿宋"/>
                <w:sz w:val="24"/>
              </w:rPr>
            </w:pPr>
            <w:r>
              <w:rPr>
                <w:rFonts w:hint="eastAsia" w:ascii="仿宋" w:hAnsi="仿宋" w:eastAsia="仿宋"/>
                <w:sz w:val="24"/>
              </w:rPr>
              <w:t>除胶剂</w:t>
            </w:r>
          </w:p>
        </w:tc>
        <w:tc>
          <w:tcPr>
            <w:tcW w:w="2843" w:type="dxa"/>
            <w:vAlign w:val="center"/>
          </w:tcPr>
          <w:p>
            <w:pPr>
              <w:adjustRightInd/>
              <w:spacing w:line="360" w:lineRule="auto"/>
              <w:rPr>
                <w:rFonts w:ascii="仿宋" w:hAnsi="仿宋" w:eastAsia="仿宋"/>
                <w:sz w:val="24"/>
              </w:rPr>
            </w:pPr>
            <w:r>
              <w:rPr>
                <w:rFonts w:hint="eastAsia" w:ascii="仿宋" w:hAnsi="仿宋" w:eastAsia="仿宋"/>
                <w:sz w:val="24"/>
              </w:rPr>
              <w:t>刀片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center"/>
          </w:tcPr>
          <w:p>
            <w:pPr>
              <w:adjustRightInd/>
              <w:spacing w:line="360" w:lineRule="auto"/>
              <w:rPr>
                <w:rFonts w:ascii="仿宋" w:hAnsi="仿宋" w:eastAsia="仿宋"/>
                <w:sz w:val="24"/>
              </w:rPr>
            </w:pPr>
            <w:r>
              <w:rPr>
                <w:rFonts w:hint="eastAsia" w:ascii="仿宋" w:hAnsi="仿宋" w:eastAsia="仿宋"/>
                <w:color w:val="FF0000"/>
                <w:sz w:val="24"/>
              </w:rPr>
              <w:t>拖把杆</w:t>
            </w:r>
          </w:p>
        </w:tc>
        <w:tc>
          <w:tcPr>
            <w:tcW w:w="2843" w:type="dxa"/>
            <w:vAlign w:val="center"/>
          </w:tcPr>
          <w:p>
            <w:pPr>
              <w:adjustRightInd/>
              <w:spacing w:line="360" w:lineRule="auto"/>
              <w:rPr>
                <w:rFonts w:ascii="仿宋" w:hAnsi="仿宋" w:eastAsia="仿宋"/>
                <w:sz w:val="24"/>
              </w:rPr>
            </w:pPr>
            <w:r>
              <w:rPr>
                <w:rFonts w:hint="eastAsia" w:ascii="仿宋" w:hAnsi="仿宋" w:eastAsia="仿宋"/>
                <w:sz w:val="24"/>
              </w:rPr>
              <w:t>全能起蜡水</w:t>
            </w:r>
          </w:p>
        </w:tc>
        <w:tc>
          <w:tcPr>
            <w:tcW w:w="2843" w:type="dxa"/>
            <w:vAlign w:val="center"/>
          </w:tcPr>
          <w:p>
            <w:pPr>
              <w:adjustRightInd/>
              <w:spacing w:line="360" w:lineRule="auto"/>
              <w:rPr>
                <w:rFonts w:ascii="仿宋" w:hAnsi="仿宋" w:eastAsia="仿宋"/>
                <w:sz w:val="24"/>
              </w:rPr>
            </w:pPr>
            <w:r>
              <w:rPr>
                <w:rFonts w:hint="eastAsia" w:ascii="仿宋" w:hAnsi="仿宋" w:eastAsia="仿宋"/>
                <w:sz w:val="24"/>
              </w:rPr>
              <w:t>云石铲刀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center"/>
          </w:tcPr>
          <w:p>
            <w:pPr>
              <w:adjustRightInd/>
              <w:spacing w:line="360" w:lineRule="auto"/>
              <w:rPr>
                <w:rFonts w:ascii="仿宋" w:hAnsi="仿宋" w:eastAsia="仿宋"/>
                <w:sz w:val="24"/>
              </w:rPr>
            </w:pPr>
            <w:r>
              <w:rPr>
                <w:rFonts w:hint="eastAsia" w:ascii="仿宋" w:hAnsi="仿宋" w:eastAsia="仿宋"/>
                <w:color w:val="FF0000"/>
                <w:sz w:val="24"/>
              </w:rPr>
              <w:t>拖把头（红，绿，蓝）</w:t>
            </w:r>
          </w:p>
        </w:tc>
        <w:tc>
          <w:tcPr>
            <w:tcW w:w="2843" w:type="dxa"/>
            <w:vAlign w:val="center"/>
          </w:tcPr>
          <w:p>
            <w:pPr>
              <w:adjustRightInd/>
              <w:spacing w:line="360" w:lineRule="auto"/>
              <w:rPr>
                <w:rFonts w:ascii="仿宋" w:hAnsi="仿宋" w:eastAsia="仿宋"/>
                <w:sz w:val="24"/>
              </w:rPr>
            </w:pPr>
            <w:r>
              <w:rPr>
                <w:rFonts w:hint="eastAsia" w:ascii="仿宋" w:hAnsi="仿宋" w:eastAsia="仿宋"/>
                <w:sz w:val="24"/>
              </w:rPr>
              <w:t>洁厕剂</w:t>
            </w:r>
          </w:p>
        </w:tc>
        <w:tc>
          <w:tcPr>
            <w:tcW w:w="2843" w:type="dxa"/>
            <w:vAlign w:val="center"/>
          </w:tcPr>
          <w:p>
            <w:pPr>
              <w:adjustRightInd/>
              <w:spacing w:line="360" w:lineRule="auto"/>
              <w:rPr>
                <w:rFonts w:ascii="仿宋" w:hAnsi="仿宋" w:eastAsia="仿宋"/>
                <w:sz w:val="24"/>
              </w:rPr>
            </w:pPr>
            <w:r>
              <w:rPr>
                <w:rFonts w:hint="eastAsia" w:ascii="仿宋" w:hAnsi="仿宋" w:eastAsia="仿宋"/>
                <w:sz w:val="24"/>
              </w:rPr>
              <w:t>工作指示牌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center"/>
          </w:tcPr>
          <w:p>
            <w:pPr>
              <w:adjustRightInd/>
              <w:spacing w:line="360" w:lineRule="auto"/>
              <w:rPr>
                <w:rFonts w:ascii="仿宋" w:hAnsi="仿宋" w:eastAsia="仿宋"/>
                <w:color w:val="FF0000"/>
                <w:sz w:val="24"/>
              </w:rPr>
            </w:pPr>
            <w:r>
              <w:rPr>
                <w:rFonts w:hint="eastAsia" w:ascii="仿宋" w:hAnsi="仿宋" w:eastAsia="仿宋"/>
                <w:color w:val="FF0000"/>
                <w:sz w:val="24"/>
              </w:rPr>
              <w:t>尘推杆</w:t>
            </w:r>
          </w:p>
        </w:tc>
        <w:tc>
          <w:tcPr>
            <w:tcW w:w="2843" w:type="dxa"/>
            <w:vAlign w:val="center"/>
          </w:tcPr>
          <w:p>
            <w:pPr>
              <w:adjustRightInd/>
              <w:spacing w:line="360" w:lineRule="auto"/>
              <w:rPr>
                <w:rFonts w:ascii="仿宋" w:hAnsi="仿宋" w:eastAsia="仿宋"/>
                <w:sz w:val="24"/>
              </w:rPr>
            </w:pPr>
            <w:r>
              <w:rPr>
                <w:rFonts w:hint="eastAsia" w:ascii="仿宋" w:hAnsi="仿宋" w:eastAsia="仿宋"/>
                <w:sz w:val="24"/>
              </w:rPr>
              <w:t>洗衣粉</w:t>
            </w:r>
          </w:p>
        </w:tc>
        <w:tc>
          <w:tcPr>
            <w:tcW w:w="2843" w:type="dxa"/>
            <w:vAlign w:val="center"/>
          </w:tcPr>
          <w:p>
            <w:pPr>
              <w:adjustRightInd/>
              <w:spacing w:line="360" w:lineRule="auto"/>
              <w:rPr>
                <w:rFonts w:ascii="仿宋" w:hAnsi="仿宋" w:eastAsia="仿宋"/>
                <w:sz w:val="24"/>
              </w:rPr>
            </w:pPr>
            <w:r>
              <w:rPr>
                <w:rFonts w:hint="eastAsia" w:ascii="仿宋" w:hAnsi="仿宋" w:eastAsia="仿宋"/>
                <w:sz w:val="24"/>
              </w:rPr>
              <w:t>吸尘器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center"/>
          </w:tcPr>
          <w:p>
            <w:pPr>
              <w:adjustRightInd/>
              <w:spacing w:line="360" w:lineRule="auto"/>
              <w:rPr>
                <w:rFonts w:ascii="仿宋" w:hAnsi="仿宋" w:eastAsia="仿宋"/>
                <w:color w:val="FF0000"/>
                <w:sz w:val="24"/>
              </w:rPr>
            </w:pPr>
            <w:r>
              <w:rPr>
                <w:rFonts w:hint="eastAsia" w:ascii="仿宋" w:hAnsi="仿宋" w:eastAsia="仿宋"/>
                <w:color w:val="FF0000"/>
                <w:sz w:val="24"/>
              </w:rPr>
              <w:t>尘推布架60</w:t>
            </w:r>
          </w:p>
        </w:tc>
        <w:tc>
          <w:tcPr>
            <w:tcW w:w="2843" w:type="dxa"/>
            <w:vAlign w:val="center"/>
          </w:tcPr>
          <w:p>
            <w:pPr>
              <w:adjustRightInd/>
              <w:spacing w:line="360" w:lineRule="auto"/>
              <w:rPr>
                <w:rFonts w:ascii="仿宋" w:hAnsi="仿宋" w:eastAsia="仿宋"/>
                <w:sz w:val="24"/>
              </w:rPr>
            </w:pPr>
            <w:r>
              <w:rPr>
                <w:rFonts w:hint="eastAsia" w:ascii="仿宋" w:hAnsi="仿宋" w:eastAsia="仿宋"/>
                <w:sz w:val="24"/>
              </w:rPr>
              <w:t>去污粉</w:t>
            </w:r>
          </w:p>
        </w:tc>
        <w:tc>
          <w:tcPr>
            <w:tcW w:w="2843" w:type="dxa"/>
            <w:vAlign w:val="center"/>
          </w:tcPr>
          <w:p>
            <w:pPr>
              <w:adjustRightInd/>
              <w:spacing w:line="360" w:lineRule="auto"/>
              <w:rPr>
                <w:rFonts w:ascii="仿宋" w:hAnsi="仿宋" w:eastAsia="仿宋"/>
                <w:color w:val="FF0000"/>
                <w:sz w:val="24"/>
              </w:rPr>
            </w:pPr>
            <w:r>
              <w:rPr>
                <w:rFonts w:hint="eastAsia" w:ascii="仿宋" w:hAnsi="仿宋" w:eastAsia="仿宋"/>
                <w:color w:val="FF0000"/>
                <w:sz w:val="24"/>
              </w:rPr>
              <w:t>单插机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center"/>
          </w:tcPr>
          <w:p>
            <w:pPr>
              <w:adjustRightInd/>
              <w:spacing w:line="360" w:lineRule="auto"/>
              <w:rPr>
                <w:rFonts w:ascii="仿宋" w:hAnsi="仿宋" w:eastAsia="仿宋"/>
                <w:color w:val="FF0000"/>
                <w:sz w:val="24"/>
              </w:rPr>
            </w:pPr>
            <w:r>
              <w:rPr>
                <w:rFonts w:hint="eastAsia" w:ascii="仿宋" w:hAnsi="仿宋" w:eastAsia="仿宋"/>
                <w:color w:val="FF0000"/>
                <w:sz w:val="24"/>
              </w:rPr>
              <w:t>尘推布60</w:t>
            </w:r>
          </w:p>
        </w:tc>
        <w:tc>
          <w:tcPr>
            <w:tcW w:w="2843" w:type="dxa"/>
            <w:vAlign w:val="center"/>
          </w:tcPr>
          <w:p>
            <w:pPr>
              <w:adjustRightInd/>
              <w:spacing w:line="360" w:lineRule="auto"/>
              <w:rPr>
                <w:rFonts w:ascii="仿宋" w:hAnsi="仿宋" w:eastAsia="仿宋"/>
                <w:sz w:val="24"/>
              </w:rPr>
            </w:pPr>
            <w:r>
              <w:rPr>
                <w:rFonts w:hint="eastAsia" w:ascii="仿宋" w:hAnsi="仿宋" w:eastAsia="仿宋"/>
                <w:sz w:val="24"/>
              </w:rPr>
              <w:t>厕香球</w:t>
            </w:r>
          </w:p>
        </w:tc>
        <w:tc>
          <w:tcPr>
            <w:tcW w:w="2843" w:type="dxa"/>
            <w:vAlign w:val="center"/>
          </w:tcPr>
          <w:p>
            <w:pPr>
              <w:adjustRightInd/>
              <w:spacing w:line="360" w:lineRule="auto"/>
              <w:rPr>
                <w:rFonts w:ascii="仿宋" w:hAnsi="仿宋" w:eastAsia="仿宋"/>
                <w:color w:val="FF0000"/>
                <w:sz w:val="24"/>
              </w:rPr>
            </w:pPr>
            <w:r>
              <w:rPr>
                <w:rFonts w:hint="eastAsia" w:ascii="仿宋" w:hAnsi="仿宋" w:eastAsia="仿宋"/>
                <w:color w:val="FF0000"/>
                <w:sz w:val="24"/>
              </w:rPr>
              <w:t>鼓风机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center"/>
          </w:tcPr>
          <w:p>
            <w:pPr>
              <w:adjustRightInd/>
              <w:spacing w:line="360" w:lineRule="auto"/>
              <w:rPr>
                <w:rFonts w:ascii="仿宋" w:hAnsi="仿宋" w:eastAsia="仿宋"/>
                <w:sz w:val="24"/>
              </w:rPr>
            </w:pPr>
            <w:r>
              <w:rPr>
                <w:rFonts w:hint="eastAsia" w:ascii="仿宋" w:hAnsi="仿宋" w:eastAsia="仿宋"/>
                <w:color w:val="FF0000"/>
                <w:sz w:val="24"/>
              </w:rPr>
              <w:t>毛套</w:t>
            </w:r>
          </w:p>
        </w:tc>
        <w:tc>
          <w:tcPr>
            <w:tcW w:w="2843" w:type="dxa"/>
            <w:vAlign w:val="center"/>
          </w:tcPr>
          <w:p>
            <w:pPr>
              <w:adjustRightInd/>
              <w:spacing w:line="360" w:lineRule="auto"/>
              <w:rPr>
                <w:rFonts w:ascii="仿宋" w:hAnsi="仿宋" w:eastAsia="仿宋"/>
                <w:color w:val="FF0000"/>
                <w:sz w:val="24"/>
              </w:rPr>
            </w:pPr>
            <w:r>
              <w:rPr>
                <w:rFonts w:hint="eastAsia" w:ascii="仿宋" w:hAnsi="仿宋" w:eastAsia="仿宋"/>
                <w:color w:val="FF0000"/>
                <w:sz w:val="24"/>
              </w:rPr>
              <w:t>喷香剂</w:t>
            </w:r>
          </w:p>
        </w:tc>
        <w:tc>
          <w:tcPr>
            <w:tcW w:w="2843" w:type="dxa"/>
            <w:vAlign w:val="center"/>
          </w:tcPr>
          <w:p>
            <w:pPr>
              <w:adjustRightInd/>
              <w:spacing w:line="360" w:lineRule="auto"/>
              <w:rPr>
                <w:rFonts w:ascii="仿宋" w:hAnsi="仿宋" w:eastAsia="仿宋"/>
                <w:color w:val="FF0000"/>
                <w:sz w:val="24"/>
              </w:rPr>
            </w:pPr>
            <w:r>
              <w:rPr>
                <w:rFonts w:hint="eastAsia" w:ascii="仿宋" w:hAnsi="仿宋" w:eastAsia="仿宋"/>
                <w:color w:val="FF0000"/>
                <w:sz w:val="24"/>
              </w:rPr>
              <w:t>红色磨片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center"/>
          </w:tcPr>
          <w:p>
            <w:pPr>
              <w:adjustRightInd/>
              <w:spacing w:line="360" w:lineRule="auto"/>
              <w:rPr>
                <w:rFonts w:ascii="仿宋" w:hAnsi="仿宋" w:eastAsia="仿宋"/>
                <w:sz w:val="24"/>
              </w:rPr>
            </w:pPr>
            <w:r>
              <w:rPr>
                <w:rFonts w:hint="eastAsia" w:ascii="仿宋" w:hAnsi="仿宋" w:eastAsia="仿宋"/>
                <w:sz w:val="24"/>
              </w:rPr>
              <w:t>百洁布</w:t>
            </w:r>
          </w:p>
        </w:tc>
        <w:tc>
          <w:tcPr>
            <w:tcW w:w="2843" w:type="dxa"/>
            <w:vAlign w:val="center"/>
          </w:tcPr>
          <w:p>
            <w:pPr>
              <w:adjustRightInd/>
              <w:spacing w:line="360" w:lineRule="auto"/>
              <w:rPr>
                <w:rFonts w:ascii="仿宋" w:hAnsi="仿宋" w:eastAsia="仿宋"/>
                <w:color w:val="FF0000"/>
                <w:sz w:val="24"/>
              </w:rPr>
            </w:pPr>
            <w:r>
              <w:rPr>
                <w:rFonts w:hint="eastAsia" w:ascii="仿宋" w:hAnsi="仿宋" w:eastAsia="仿宋"/>
                <w:color w:val="FF0000"/>
                <w:sz w:val="24"/>
              </w:rPr>
              <w:t>化泡剂</w:t>
            </w:r>
          </w:p>
        </w:tc>
        <w:tc>
          <w:tcPr>
            <w:tcW w:w="2843" w:type="dxa"/>
            <w:vAlign w:val="center"/>
          </w:tcPr>
          <w:p>
            <w:pPr>
              <w:adjustRightInd/>
              <w:spacing w:line="360" w:lineRule="auto"/>
              <w:rPr>
                <w:rFonts w:ascii="仿宋" w:hAnsi="仿宋" w:eastAsia="仿宋"/>
                <w:color w:val="FF0000"/>
                <w:sz w:val="24"/>
              </w:rPr>
            </w:pPr>
            <w:r>
              <w:rPr>
                <w:rFonts w:hint="eastAsia" w:ascii="仿宋" w:hAnsi="仿宋" w:eastAsia="仿宋"/>
                <w:color w:val="FF0000"/>
                <w:sz w:val="24"/>
              </w:rPr>
              <w:t>黑色磨片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center"/>
          </w:tcPr>
          <w:p>
            <w:pPr>
              <w:adjustRightInd/>
              <w:spacing w:line="360" w:lineRule="auto"/>
              <w:rPr>
                <w:rFonts w:ascii="仿宋" w:hAnsi="仿宋" w:eastAsia="仿宋"/>
                <w:sz w:val="24"/>
              </w:rPr>
            </w:pPr>
            <w:r>
              <w:rPr>
                <w:rFonts w:hint="eastAsia" w:ascii="仿宋" w:hAnsi="仿宋" w:eastAsia="仿宋"/>
                <w:color w:val="FF0000"/>
                <w:sz w:val="24"/>
              </w:rPr>
              <w:t>胶手套，线手套</w:t>
            </w:r>
          </w:p>
        </w:tc>
        <w:tc>
          <w:tcPr>
            <w:tcW w:w="2843" w:type="dxa"/>
            <w:vAlign w:val="center"/>
          </w:tcPr>
          <w:p>
            <w:pPr>
              <w:adjustRightInd/>
              <w:spacing w:line="360" w:lineRule="auto"/>
              <w:rPr>
                <w:rFonts w:ascii="仿宋" w:hAnsi="仿宋" w:eastAsia="仿宋"/>
                <w:color w:val="FF0000"/>
                <w:sz w:val="24"/>
              </w:rPr>
            </w:pPr>
            <w:r>
              <w:rPr>
                <w:rFonts w:hint="eastAsia" w:ascii="仿宋" w:hAnsi="仿宋" w:eastAsia="仿宋"/>
                <w:color w:val="FF0000"/>
                <w:sz w:val="24"/>
              </w:rPr>
              <w:t>高炮地毯水</w:t>
            </w:r>
          </w:p>
        </w:tc>
        <w:tc>
          <w:tcPr>
            <w:tcW w:w="2843" w:type="dxa"/>
            <w:vAlign w:val="center"/>
          </w:tcPr>
          <w:p>
            <w:pPr>
              <w:adjustRightInd/>
              <w:spacing w:line="360" w:lineRule="auto"/>
              <w:rPr>
                <w:rFonts w:ascii="仿宋" w:hAnsi="仿宋" w:eastAsia="仿宋"/>
                <w:color w:val="FF0000"/>
                <w:sz w:val="24"/>
              </w:rPr>
            </w:pPr>
            <w:r>
              <w:rPr>
                <w:rFonts w:hint="eastAsia" w:ascii="仿宋" w:hAnsi="仿宋" w:eastAsia="仿宋"/>
                <w:color w:val="FF0000"/>
                <w:sz w:val="24"/>
              </w:rPr>
              <w:t>吸尘器耙头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center"/>
          </w:tcPr>
          <w:p>
            <w:pPr>
              <w:adjustRightInd/>
              <w:spacing w:line="360" w:lineRule="auto"/>
              <w:rPr>
                <w:rFonts w:ascii="仿宋" w:hAnsi="仿宋" w:eastAsia="仿宋"/>
                <w:sz w:val="24"/>
              </w:rPr>
            </w:pPr>
            <w:r>
              <w:rPr>
                <w:rFonts w:hint="eastAsia" w:ascii="仿宋" w:hAnsi="仿宋" w:eastAsia="仿宋"/>
                <w:sz w:val="24"/>
              </w:rPr>
              <w:t>水桶</w:t>
            </w:r>
          </w:p>
        </w:tc>
        <w:tc>
          <w:tcPr>
            <w:tcW w:w="2843" w:type="dxa"/>
            <w:vAlign w:val="center"/>
          </w:tcPr>
          <w:p>
            <w:pPr>
              <w:adjustRightInd/>
              <w:spacing w:line="360" w:lineRule="auto"/>
              <w:rPr>
                <w:rFonts w:ascii="仿宋" w:hAnsi="仿宋" w:eastAsia="仿宋"/>
                <w:color w:val="FF0000"/>
                <w:sz w:val="24"/>
              </w:rPr>
            </w:pPr>
            <w:r>
              <w:rPr>
                <w:rFonts w:hint="eastAsia" w:ascii="仿宋" w:hAnsi="仿宋" w:eastAsia="仿宋"/>
                <w:color w:val="FF0000"/>
                <w:sz w:val="24"/>
              </w:rPr>
              <w:t>蓝威宝</w:t>
            </w:r>
          </w:p>
        </w:tc>
        <w:tc>
          <w:tcPr>
            <w:tcW w:w="2843" w:type="dxa"/>
            <w:vAlign w:val="center"/>
          </w:tcPr>
          <w:p>
            <w:pPr>
              <w:adjustRightInd/>
              <w:spacing w:line="360" w:lineRule="auto"/>
              <w:rPr>
                <w:rFonts w:ascii="仿宋" w:hAnsi="仿宋" w:eastAsia="仿宋"/>
                <w:color w:val="FF0000"/>
                <w:sz w:val="24"/>
              </w:rPr>
            </w:pPr>
            <w:r>
              <w:rPr>
                <w:rFonts w:hint="eastAsia" w:ascii="仿宋" w:hAnsi="仿宋" w:eastAsia="仿宋"/>
                <w:color w:val="FF0000"/>
                <w:sz w:val="24"/>
              </w:rPr>
              <w:t>高压水枪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center"/>
          </w:tcPr>
          <w:p>
            <w:pPr>
              <w:adjustRightInd/>
              <w:spacing w:line="360" w:lineRule="auto"/>
              <w:rPr>
                <w:rFonts w:ascii="仿宋" w:hAnsi="仿宋" w:eastAsia="仿宋"/>
                <w:sz w:val="24"/>
              </w:rPr>
            </w:pPr>
            <w:r>
              <w:rPr>
                <w:rFonts w:hint="eastAsia" w:ascii="仿宋" w:hAnsi="仿宋" w:eastAsia="仿宋"/>
                <w:sz w:val="24"/>
              </w:rPr>
              <w:t>拖把桶</w:t>
            </w:r>
          </w:p>
        </w:tc>
        <w:tc>
          <w:tcPr>
            <w:tcW w:w="2843" w:type="dxa"/>
            <w:vAlign w:val="center"/>
          </w:tcPr>
          <w:p>
            <w:pPr>
              <w:adjustRightInd/>
              <w:spacing w:line="360" w:lineRule="auto"/>
              <w:rPr>
                <w:rFonts w:ascii="仿宋" w:hAnsi="仿宋" w:eastAsia="仿宋"/>
                <w:color w:val="FF0000"/>
                <w:sz w:val="24"/>
              </w:rPr>
            </w:pPr>
            <w:r>
              <w:rPr>
                <w:rFonts w:hint="eastAsia" w:ascii="仿宋" w:hAnsi="仿宋" w:eastAsia="仿宋"/>
                <w:color w:val="FF0000"/>
                <w:sz w:val="24"/>
              </w:rPr>
              <w:t>AK2</w:t>
            </w:r>
          </w:p>
        </w:tc>
        <w:tc>
          <w:tcPr>
            <w:tcW w:w="2843" w:type="dxa"/>
            <w:vAlign w:val="center"/>
          </w:tcPr>
          <w:p>
            <w:pPr>
              <w:adjustRightInd/>
              <w:spacing w:line="360" w:lineRule="auto"/>
              <w:rPr>
                <w:rFonts w:ascii="仿宋" w:hAnsi="仿宋" w:eastAsia="仿宋"/>
                <w:color w:val="FF0000"/>
                <w:sz w:val="24"/>
              </w:rPr>
            </w:pPr>
            <w:r>
              <w:rPr>
                <w:rFonts w:hint="eastAsia" w:ascii="仿宋" w:hAnsi="仿宋" w:eastAsia="仿宋"/>
                <w:color w:val="FF0000"/>
                <w:sz w:val="24"/>
              </w:rPr>
              <w:t>钢丝棉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center"/>
          </w:tcPr>
          <w:p>
            <w:pPr>
              <w:adjustRightInd/>
              <w:spacing w:line="360" w:lineRule="auto"/>
              <w:rPr>
                <w:rFonts w:ascii="仿宋" w:hAnsi="仿宋" w:eastAsia="仿宋"/>
                <w:sz w:val="24"/>
              </w:rPr>
            </w:pPr>
            <w:r>
              <w:rPr>
                <w:rFonts w:hint="eastAsia" w:ascii="仿宋" w:hAnsi="仿宋" w:eastAsia="仿宋"/>
                <w:sz w:val="24"/>
              </w:rPr>
              <w:t>贡吸</w:t>
            </w:r>
          </w:p>
        </w:tc>
        <w:tc>
          <w:tcPr>
            <w:tcW w:w="2843" w:type="dxa"/>
            <w:vAlign w:val="center"/>
          </w:tcPr>
          <w:p>
            <w:pPr>
              <w:adjustRightInd/>
              <w:spacing w:line="360" w:lineRule="auto"/>
              <w:rPr>
                <w:rFonts w:ascii="仿宋" w:hAnsi="仿宋" w:eastAsia="仿宋"/>
                <w:sz w:val="24"/>
              </w:rPr>
            </w:pPr>
          </w:p>
        </w:tc>
        <w:tc>
          <w:tcPr>
            <w:tcW w:w="2843" w:type="dxa"/>
            <w:vAlign w:val="center"/>
          </w:tcPr>
          <w:p>
            <w:pPr>
              <w:adjustRightInd/>
              <w:spacing w:line="36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center"/>
          </w:tcPr>
          <w:p>
            <w:pPr>
              <w:adjustRightInd/>
              <w:spacing w:line="360" w:lineRule="auto"/>
              <w:rPr>
                <w:rFonts w:ascii="仿宋" w:hAnsi="仿宋" w:eastAsia="仿宋"/>
                <w:sz w:val="24"/>
              </w:rPr>
            </w:pPr>
            <w:r>
              <w:rPr>
                <w:rFonts w:hint="eastAsia" w:ascii="仿宋" w:hAnsi="仿宋" w:eastAsia="仿宋"/>
                <w:sz w:val="24"/>
              </w:rPr>
              <w:t>贡刷</w:t>
            </w:r>
          </w:p>
        </w:tc>
        <w:tc>
          <w:tcPr>
            <w:tcW w:w="2843" w:type="dxa"/>
            <w:vAlign w:val="center"/>
          </w:tcPr>
          <w:p>
            <w:pPr>
              <w:adjustRightInd/>
              <w:spacing w:line="360" w:lineRule="auto"/>
              <w:rPr>
                <w:rFonts w:ascii="仿宋" w:hAnsi="仿宋" w:eastAsia="仿宋"/>
                <w:sz w:val="24"/>
              </w:rPr>
            </w:pPr>
          </w:p>
        </w:tc>
        <w:tc>
          <w:tcPr>
            <w:tcW w:w="2843" w:type="dxa"/>
            <w:vAlign w:val="center"/>
          </w:tcPr>
          <w:p>
            <w:pPr>
              <w:adjustRightInd/>
              <w:spacing w:line="36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center"/>
          </w:tcPr>
          <w:p>
            <w:pPr>
              <w:adjustRightInd/>
              <w:spacing w:line="360" w:lineRule="auto"/>
              <w:rPr>
                <w:rFonts w:ascii="仿宋" w:hAnsi="仿宋" w:eastAsia="仿宋"/>
                <w:sz w:val="24"/>
              </w:rPr>
            </w:pPr>
            <w:r>
              <w:rPr>
                <w:rFonts w:hint="eastAsia" w:ascii="仿宋" w:hAnsi="仿宋" w:eastAsia="仿宋"/>
                <w:sz w:val="24"/>
              </w:rPr>
              <w:t>地刷</w:t>
            </w:r>
          </w:p>
        </w:tc>
        <w:tc>
          <w:tcPr>
            <w:tcW w:w="2843" w:type="dxa"/>
            <w:vAlign w:val="center"/>
          </w:tcPr>
          <w:p>
            <w:pPr>
              <w:adjustRightInd/>
              <w:spacing w:line="360" w:lineRule="auto"/>
              <w:rPr>
                <w:rFonts w:ascii="仿宋" w:hAnsi="仿宋" w:eastAsia="仿宋"/>
                <w:sz w:val="24"/>
              </w:rPr>
            </w:pPr>
          </w:p>
        </w:tc>
        <w:tc>
          <w:tcPr>
            <w:tcW w:w="2843" w:type="dxa"/>
            <w:vAlign w:val="center"/>
          </w:tcPr>
          <w:p>
            <w:pPr>
              <w:adjustRightInd/>
              <w:spacing w:line="36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center"/>
          </w:tcPr>
          <w:p>
            <w:pPr>
              <w:adjustRightInd/>
              <w:spacing w:line="360" w:lineRule="auto"/>
              <w:rPr>
                <w:rFonts w:ascii="仿宋" w:hAnsi="仿宋" w:eastAsia="仿宋"/>
                <w:sz w:val="24"/>
              </w:rPr>
            </w:pPr>
            <w:r>
              <w:rPr>
                <w:rFonts w:hint="eastAsia" w:ascii="仿宋" w:hAnsi="仿宋" w:eastAsia="仿宋"/>
                <w:color w:val="FF0000"/>
                <w:sz w:val="24"/>
              </w:rPr>
              <w:t>喷壶</w:t>
            </w:r>
          </w:p>
        </w:tc>
        <w:tc>
          <w:tcPr>
            <w:tcW w:w="2843" w:type="dxa"/>
            <w:vAlign w:val="center"/>
          </w:tcPr>
          <w:p>
            <w:pPr>
              <w:adjustRightInd/>
              <w:spacing w:line="360" w:lineRule="auto"/>
              <w:rPr>
                <w:rFonts w:ascii="仿宋" w:hAnsi="仿宋" w:eastAsia="仿宋"/>
                <w:sz w:val="24"/>
              </w:rPr>
            </w:pPr>
          </w:p>
        </w:tc>
        <w:tc>
          <w:tcPr>
            <w:tcW w:w="2843" w:type="dxa"/>
            <w:vAlign w:val="center"/>
          </w:tcPr>
          <w:p>
            <w:pPr>
              <w:adjustRightInd/>
              <w:spacing w:line="36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center"/>
          </w:tcPr>
          <w:p>
            <w:pPr>
              <w:adjustRightInd/>
              <w:spacing w:line="360" w:lineRule="auto"/>
              <w:rPr>
                <w:rFonts w:ascii="仿宋" w:hAnsi="仿宋" w:eastAsia="仿宋"/>
                <w:color w:val="FF0000"/>
                <w:sz w:val="24"/>
              </w:rPr>
            </w:pPr>
            <w:r>
              <w:rPr>
                <w:rFonts w:hint="eastAsia" w:ascii="仿宋" w:hAnsi="仿宋" w:eastAsia="仿宋"/>
                <w:color w:val="FF0000"/>
                <w:sz w:val="24"/>
              </w:rPr>
              <w:t>黄色地巾</w:t>
            </w:r>
          </w:p>
        </w:tc>
        <w:tc>
          <w:tcPr>
            <w:tcW w:w="2843" w:type="dxa"/>
            <w:vAlign w:val="center"/>
          </w:tcPr>
          <w:p>
            <w:pPr>
              <w:adjustRightInd/>
              <w:spacing w:line="360" w:lineRule="auto"/>
              <w:rPr>
                <w:rFonts w:ascii="仿宋" w:hAnsi="仿宋" w:eastAsia="仿宋"/>
                <w:sz w:val="24"/>
              </w:rPr>
            </w:pPr>
          </w:p>
        </w:tc>
        <w:tc>
          <w:tcPr>
            <w:tcW w:w="2843" w:type="dxa"/>
            <w:vAlign w:val="center"/>
          </w:tcPr>
          <w:p>
            <w:pPr>
              <w:adjustRightInd/>
              <w:spacing w:line="36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center"/>
          </w:tcPr>
          <w:p>
            <w:pPr>
              <w:adjustRightInd/>
              <w:spacing w:line="360" w:lineRule="auto"/>
              <w:rPr>
                <w:rFonts w:ascii="仿宋" w:hAnsi="仿宋" w:eastAsia="仿宋"/>
                <w:color w:val="FF0000"/>
                <w:sz w:val="24"/>
              </w:rPr>
            </w:pPr>
            <w:r>
              <w:rPr>
                <w:rFonts w:hint="eastAsia" w:ascii="仿宋" w:hAnsi="仿宋" w:eastAsia="仿宋"/>
                <w:color w:val="FF0000"/>
                <w:sz w:val="24"/>
              </w:rPr>
              <w:t>黄色小毛巾</w:t>
            </w:r>
          </w:p>
        </w:tc>
        <w:tc>
          <w:tcPr>
            <w:tcW w:w="2843" w:type="dxa"/>
            <w:vAlign w:val="center"/>
          </w:tcPr>
          <w:p>
            <w:pPr>
              <w:adjustRightInd/>
              <w:spacing w:line="360" w:lineRule="auto"/>
              <w:rPr>
                <w:rFonts w:ascii="仿宋" w:hAnsi="仿宋" w:eastAsia="仿宋"/>
                <w:sz w:val="24"/>
              </w:rPr>
            </w:pPr>
          </w:p>
        </w:tc>
        <w:tc>
          <w:tcPr>
            <w:tcW w:w="2843" w:type="dxa"/>
            <w:vAlign w:val="center"/>
          </w:tcPr>
          <w:p>
            <w:pPr>
              <w:adjustRightInd/>
              <w:spacing w:line="36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center"/>
          </w:tcPr>
          <w:p>
            <w:pPr>
              <w:adjustRightInd/>
              <w:spacing w:line="360" w:lineRule="auto"/>
              <w:rPr>
                <w:rFonts w:ascii="仿宋" w:hAnsi="仿宋" w:eastAsia="仿宋"/>
                <w:color w:val="FF0000"/>
                <w:sz w:val="24"/>
              </w:rPr>
            </w:pPr>
            <w:r>
              <w:rPr>
                <w:rFonts w:hint="eastAsia" w:ascii="仿宋" w:hAnsi="仿宋" w:eastAsia="仿宋"/>
                <w:color w:val="FF0000"/>
                <w:sz w:val="24"/>
              </w:rPr>
              <w:t>地巾砧板头</w:t>
            </w:r>
          </w:p>
        </w:tc>
        <w:tc>
          <w:tcPr>
            <w:tcW w:w="2843" w:type="dxa"/>
            <w:vAlign w:val="center"/>
          </w:tcPr>
          <w:p>
            <w:pPr>
              <w:adjustRightInd/>
              <w:spacing w:line="360" w:lineRule="auto"/>
              <w:rPr>
                <w:rFonts w:ascii="仿宋" w:hAnsi="仿宋" w:eastAsia="仿宋"/>
                <w:sz w:val="24"/>
              </w:rPr>
            </w:pPr>
          </w:p>
        </w:tc>
        <w:tc>
          <w:tcPr>
            <w:tcW w:w="2843" w:type="dxa"/>
            <w:vAlign w:val="center"/>
          </w:tcPr>
          <w:p>
            <w:pPr>
              <w:adjustRightInd/>
              <w:spacing w:line="36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center"/>
          </w:tcPr>
          <w:p>
            <w:pPr>
              <w:adjustRightInd/>
              <w:spacing w:line="360" w:lineRule="auto"/>
              <w:rPr>
                <w:rFonts w:ascii="仿宋" w:hAnsi="仿宋" w:eastAsia="仿宋"/>
                <w:color w:val="FF0000"/>
                <w:sz w:val="24"/>
              </w:rPr>
            </w:pPr>
            <w:r>
              <w:rPr>
                <w:rFonts w:hint="eastAsia" w:ascii="仿宋" w:hAnsi="仿宋" w:eastAsia="仿宋"/>
                <w:color w:val="FF0000"/>
                <w:sz w:val="24"/>
              </w:rPr>
              <w:t>地巾拖把头</w:t>
            </w:r>
          </w:p>
        </w:tc>
        <w:tc>
          <w:tcPr>
            <w:tcW w:w="2843" w:type="dxa"/>
            <w:vAlign w:val="center"/>
          </w:tcPr>
          <w:p>
            <w:pPr>
              <w:adjustRightInd/>
              <w:spacing w:line="360" w:lineRule="auto"/>
              <w:rPr>
                <w:rFonts w:ascii="仿宋" w:hAnsi="仿宋" w:eastAsia="仿宋"/>
                <w:sz w:val="24"/>
              </w:rPr>
            </w:pPr>
          </w:p>
        </w:tc>
        <w:tc>
          <w:tcPr>
            <w:tcW w:w="2843" w:type="dxa"/>
            <w:vAlign w:val="center"/>
          </w:tcPr>
          <w:p>
            <w:pPr>
              <w:adjustRightInd/>
              <w:spacing w:line="36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center"/>
          </w:tcPr>
          <w:p>
            <w:pPr>
              <w:adjustRightInd/>
              <w:spacing w:line="360" w:lineRule="auto"/>
              <w:rPr>
                <w:rFonts w:ascii="仿宋" w:hAnsi="仿宋" w:eastAsia="仿宋"/>
                <w:color w:val="FF0000"/>
                <w:sz w:val="24"/>
              </w:rPr>
            </w:pPr>
            <w:r>
              <w:rPr>
                <w:rFonts w:hint="eastAsia" w:ascii="仿宋" w:hAnsi="仿宋" w:eastAsia="仿宋"/>
                <w:color w:val="FF0000"/>
                <w:sz w:val="24"/>
              </w:rPr>
              <w:t>鸡毛掸子</w:t>
            </w:r>
          </w:p>
        </w:tc>
        <w:tc>
          <w:tcPr>
            <w:tcW w:w="2843" w:type="dxa"/>
            <w:vAlign w:val="center"/>
          </w:tcPr>
          <w:p>
            <w:pPr>
              <w:adjustRightInd/>
              <w:spacing w:line="360" w:lineRule="auto"/>
              <w:rPr>
                <w:rFonts w:ascii="仿宋" w:hAnsi="仿宋" w:eastAsia="仿宋"/>
                <w:sz w:val="24"/>
              </w:rPr>
            </w:pPr>
          </w:p>
        </w:tc>
        <w:tc>
          <w:tcPr>
            <w:tcW w:w="2843" w:type="dxa"/>
            <w:vAlign w:val="center"/>
          </w:tcPr>
          <w:p>
            <w:pPr>
              <w:adjustRightInd/>
              <w:spacing w:line="36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center"/>
          </w:tcPr>
          <w:p>
            <w:pPr>
              <w:adjustRightInd/>
              <w:spacing w:line="360" w:lineRule="auto"/>
              <w:rPr>
                <w:rFonts w:ascii="仿宋" w:hAnsi="仿宋" w:eastAsia="仿宋"/>
                <w:color w:val="FF0000"/>
                <w:sz w:val="24"/>
              </w:rPr>
            </w:pPr>
            <w:r>
              <w:rPr>
                <w:rFonts w:hint="eastAsia" w:ascii="仿宋" w:hAnsi="仿宋" w:eastAsia="仿宋"/>
                <w:color w:val="FF0000"/>
                <w:sz w:val="24"/>
              </w:rPr>
              <w:t>小便池垫</w:t>
            </w:r>
          </w:p>
        </w:tc>
        <w:tc>
          <w:tcPr>
            <w:tcW w:w="2843" w:type="dxa"/>
            <w:vAlign w:val="center"/>
          </w:tcPr>
          <w:p>
            <w:pPr>
              <w:adjustRightInd/>
              <w:spacing w:line="360" w:lineRule="auto"/>
              <w:rPr>
                <w:rFonts w:ascii="仿宋" w:hAnsi="仿宋" w:eastAsia="仿宋"/>
                <w:sz w:val="24"/>
              </w:rPr>
            </w:pPr>
          </w:p>
        </w:tc>
        <w:tc>
          <w:tcPr>
            <w:tcW w:w="2843" w:type="dxa"/>
            <w:vAlign w:val="center"/>
          </w:tcPr>
          <w:p>
            <w:pPr>
              <w:adjustRightInd/>
              <w:spacing w:line="36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center"/>
          </w:tcPr>
          <w:p>
            <w:pPr>
              <w:adjustRightInd/>
              <w:spacing w:line="360" w:lineRule="auto"/>
              <w:rPr>
                <w:rFonts w:ascii="仿宋" w:hAnsi="仿宋" w:eastAsia="仿宋"/>
                <w:color w:val="FF0000"/>
                <w:sz w:val="24"/>
              </w:rPr>
            </w:pPr>
            <w:r>
              <w:rPr>
                <w:rFonts w:hint="eastAsia" w:ascii="仿宋" w:hAnsi="仿宋" w:eastAsia="仿宋"/>
                <w:color w:val="FF0000"/>
                <w:sz w:val="24"/>
              </w:rPr>
              <w:t>电梯拖把</w:t>
            </w:r>
          </w:p>
        </w:tc>
        <w:tc>
          <w:tcPr>
            <w:tcW w:w="2843" w:type="dxa"/>
            <w:vAlign w:val="center"/>
          </w:tcPr>
          <w:p>
            <w:pPr>
              <w:adjustRightInd/>
              <w:spacing w:line="360" w:lineRule="auto"/>
              <w:rPr>
                <w:rFonts w:ascii="仿宋" w:hAnsi="仿宋" w:eastAsia="仿宋"/>
                <w:sz w:val="24"/>
              </w:rPr>
            </w:pPr>
          </w:p>
        </w:tc>
        <w:tc>
          <w:tcPr>
            <w:tcW w:w="2843" w:type="dxa"/>
            <w:vAlign w:val="center"/>
          </w:tcPr>
          <w:p>
            <w:pPr>
              <w:adjustRightInd/>
              <w:spacing w:line="36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center"/>
          </w:tcPr>
          <w:p>
            <w:pPr>
              <w:adjustRightInd/>
              <w:spacing w:line="360" w:lineRule="auto"/>
              <w:rPr>
                <w:rFonts w:ascii="仿宋" w:hAnsi="仿宋" w:eastAsia="仿宋"/>
                <w:color w:val="FF0000"/>
                <w:sz w:val="24"/>
              </w:rPr>
            </w:pPr>
            <w:r>
              <w:rPr>
                <w:rFonts w:hint="eastAsia" w:ascii="仿宋" w:hAnsi="仿宋" w:eastAsia="仿宋"/>
                <w:color w:val="FF0000"/>
                <w:sz w:val="24"/>
              </w:rPr>
              <w:t>喷香机</w:t>
            </w:r>
          </w:p>
        </w:tc>
        <w:tc>
          <w:tcPr>
            <w:tcW w:w="2843" w:type="dxa"/>
            <w:vAlign w:val="center"/>
          </w:tcPr>
          <w:p>
            <w:pPr>
              <w:adjustRightInd/>
              <w:spacing w:line="360" w:lineRule="auto"/>
              <w:rPr>
                <w:rFonts w:ascii="仿宋" w:hAnsi="仿宋" w:eastAsia="仿宋"/>
                <w:sz w:val="24"/>
              </w:rPr>
            </w:pPr>
          </w:p>
        </w:tc>
        <w:tc>
          <w:tcPr>
            <w:tcW w:w="2843" w:type="dxa"/>
            <w:vAlign w:val="center"/>
          </w:tcPr>
          <w:p>
            <w:pPr>
              <w:adjustRightInd/>
              <w:spacing w:line="36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center"/>
          </w:tcPr>
          <w:p>
            <w:pPr>
              <w:adjustRightInd/>
              <w:spacing w:line="360" w:lineRule="auto"/>
              <w:rPr>
                <w:rFonts w:ascii="仿宋" w:hAnsi="仿宋" w:eastAsia="仿宋"/>
                <w:sz w:val="24"/>
              </w:rPr>
            </w:pPr>
            <w:r>
              <w:rPr>
                <w:rFonts w:hint="eastAsia" w:ascii="仿宋" w:hAnsi="仿宋" w:eastAsia="仿宋"/>
                <w:sz w:val="24"/>
              </w:rPr>
              <w:t>垃圾袋（大</w:t>
            </w:r>
            <w:r>
              <w:rPr>
                <w:rFonts w:ascii="仿宋" w:hAnsi="仿宋" w:eastAsia="仿宋"/>
                <w:sz w:val="24"/>
              </w:rPr>
              <w:t>）</w:t>
            </w:r>
            <w:r>
              <w:rPr>
                <w:rFonts w:hint="eastAsia" w:ascii="仿宋" w:hAnsi="仿宋" w:eastAsia="仿宋"/>
                <w:sz w:val="24"/>
              </w:rPr>
              <w:t>符合生活垃圾分类要求</w:t>
            </w:r>
          </w:p>
        </w:tc>
        <w:tc>
          <w:tcPr>
            <w:tcW w:w="2843" w:type="dxa"/>
            <w:vAlign w:val="center"/>
          </w:tcPr>
          <w:p>
            <w:pPr>
              <w:adjustRightInd/>
              <w:spacing w:line="360" w:lineRule="auto"/>
              <w:rPr>
                <w:rFonts w:ascii="仿宋" w:hAnsi="仿宋" w:eastAsia="仿宋"/>
                <w:sz w:val="24"/>
              </w:rPr>
            </w:pPr>
          </w:p>
        </w:tc>
        <w:tc>
          <w:tcPr>
            <w:tcW w:w="2843" w:type="dxa"/>
            <w:vAlign w:val="center"/>
          </w:tcPr>
          <w:p>
            <w:pPr>
              <w:adjustRightInd/>
              <w:spacing w:line="36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center"/>
          </w:tcPr>
          <w:p>
            <w:pPr>
              <w:adjustRightInd/>
              <w:spacing w:line="360" w:lineRule="auto"/>
              <w:rPr>
                <w:rFonts w:ascii="仿宋" w:hAnsi="仿宋" w:eastAsia="仿宋"/>
                <w:sz w:val="24"/>
              </w:rPr>
            </w:pPr>
            <w:r>
              <w:rPr>
                <w:rFonts w:hint="eastAsia" w:ascii="仿宋" w:hAnsi="仿宋" w:eastAsia="仿宋"/>
                <w:sz w:val="24"/>
              </w:rPr>
              <w:t>垃圾袋（小）符合生活垃圾分类要求</w:t>
            </w:r>
          </w:p>
        </w:tc>
        <w:tc>
          <w:tcPr>
            <w:tcW w:w="2843" w:type="dxa"/>
            <w:vAlign w:val="center"/>
          </w:tcPr>
          <w:p>
            <w:pPr>
              <w:adjustRightInd/>
              <w:spacing w:line="360" w:lineRule="auto"/>
              <w:rPr>
                <w:rFonts w:ascii="仿宋" w:hAnsi="仿宋" w:eastAsia="仿宋"/>
                <w:sz w:val="24"/>
              </w:rPr>
            </w:pPr>
          </w:p>
        </w:tc>
        <w:tc>
          <w:tcPr>
            <w:tcW w:w="2843" w:type="dxa"/>
            <w:vAlign w:val="center"/>
          </w:tcPr>
          <w:p>
            <w:pPr>
              <w:adjustRightInd/>
              <w:spacing w:line="36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center"/>
          </w:tcPr>
          <w:p>
            <w:pPr>
              <w:adjustRightInd/>
              <w:spacing w:line="360" w:lineRule="auto"/>
              <w:rPr>
                <w:rFonts w:ascii="仿宋" w:hAnsi="仿宋" w:eastAsia="仿宋"/>
                <w:sz w:val="24"/>
              </w:rPr>
            </w:pPr>
            <w:r>
              <w:rPr>
                <w:rFonts w:hint="eastAsia" w:ascii="仿宋" w:hAnsi="仿宋" w:eastAsia="仿宋"/>
                <w:sz w:val="24"/>
              </w:rPr>
              <w:t>保洁车</w:t>
            </w:r>
          </w:p>
        </w:tc>
        <w:tc>
          <w:tcPr>
            <w:tcW w:w="2843" w:type="dxa"/>
            <w:vAlign w:val="center"/>
          </w:tcPr>
          <w:p>
            <w:pPr>
              <w:adjustRightInd/>
              <w:spacing w:line="360" w:lineRule="auto"/>
              <w:rPr>
                <w:rFonts w:ascii="仿宋" w:hAnsi="仿宋" w:eastAsia="仿宋"/>
                <w:sz w:val="24"/>
              </w:rPr>
            </w:pPr>
          </w:p>
        </w:tc>
        <w:tc>
          <w:tcPr>
            <w:tcW w:w="2843" w:type="dxa"/>
            <w:vAlign w:val="center"/>
          </w:tcPr>
          <w:p>
            <w:pPr>
              <w:adjustRightInd/>
              <w:spacing w:line="360" w:lineRule="auto"/>
              <w:rPr>
                <w:rFonts w:ascii="仿宋" w:hAnsi="仿宋" w:eastAsia="仿宋"/>
                <w:sz w:val="24"/>
              </w:rPr>
            </w:pPr>
          </w:p>
        </w:tc>
      </w:tr>
    </w:tbl>
    <w:p>
      <w:pPr>
        <w:adjustRightInd/>
        <w:spacing w:line="440" w:lineRule="exact"/>
        <w:rPr>
          <w:rFonts w:ascii="仿宋" w:hAnsi="仿宋" w:eastAsia="仿宋"/>
          <w:sz w:val="24"/>
        </w:rPr>
      </w:pPr>
    </w:p>
    <w:p>
      <w:pPr>
        <w:widowControl/>
        <w:overflowPunct w:val="0"/>
        <w:autoSpaceDE w:val="0"/>
        <w:autoSpaceDN w:val="0"/>
        <w:spacing w:line="440" w:lineRule="exact"/>
        <w:jc w:val="left"/>
        <w:textAlignment w:val="baseline"/>
        <w:rPr>
          <w:rFonts w:ascii="仿宋" w:hAnsi="仿宋" w:eastAsia="仿宋"/>
          <w:kern w:val="0"/>
          <w:sz w:val="24"/>
          <w:szCs w:val="21"/>
        </w:rPr>
      </w:pPr>
      <w:r>
        <w:rPr>
          <w:rFonts w:hint="eastAsia" w:ascii="仿宋" w:hAnsi="仿宋" w:eastAsia="仿宋"/>
          <w:kern w:val="0"/>
          <w:sz w:val="24"/>
          <w:szCs w:val="21"/>
        </w:rPr>
        <w:t>1.19、绍兴第二医院延安路院区保洁勤杂服务人员配置表</w:t>
      </w:r>
    </w:p>
    <w:tbl>
      <w:tblPr>
        <w:tblStyle w:val="62"/>
        <w:tblW w:w="8470" w:type="dxa"/>
        <w:tblInd w:w="93" w:type="dxa"/>
        <w:tblLayout w:type="fixed"/>
        <w:tblCellMar>
          <w:top w:w="0" w:type="dxa"/>
          <w:left w:w="108" w:type="dxa"/>
          <w:bottom w:w="0" w:type="dxa"/>
          <w:right w:w="108" w:type="dxa"/>
        </w:tblCellMar>
      </w:tblPr>
      <w:tblGrid>
        <w:gridCol w:w="1080"/>
        <w:gridCol w:w="1580"/>
        <w:gridCol w:w="2160"/>
        <w:gridCol w:w="1220"/>
        <w:gridCol w:w="2430"/>
      </w:tblGrid>
      <w:tr>
        <w:tblPrEx>
          <w:tblCellMar>
            <w:top w:w="0" w:type="dxa"/>
            <w:left w:w="108" w:type="dxa"/>
            <w:bottom w:w="0" w:type="dxa"/>
            <w:right w:w="108" w:type="dxa"/>
          </w:tblCellMar>
        </w:tblPrEx>
        <w:trPr>
          <w:trHeight w:val="540" w:hRule="atLeast"/>
        </w:trPr>
        <w:tc>
          <w:tcPr>
            <w:tcW w:w="1080" w:type="dxa"/>
            <w:tcBorders>
              <w:top w:val="single" w:color="auto" w:sz="4" w:space="0"/>
              <w:left w:val="single" w:color="auto" w:sz="4" w:space="0"/>
              <w:bottom w:val="single" w:color="auto" w:sz="4" w:space="0"/>
              <w:right w:val="single" w:color="auto" w:sz="4" w:space="0"/>
            </w:tcBorders>
            <w:vAlign w:val="center"/>
          </w:tcPr>
          <w:p>
            <w:pPr>
              <w:widowControl/>
              <w:adjustRightInd/>
              <w:jc w:val="center"/>
              <w:rPr>
                <w:rFonts w:ascii="仿宋" w:hAnsi="仿宋" w:eastAsia="仿宋" w:cs="宋体"/>
                <w:b/>
                <w:bCs/>
                <w:kern w:val="0"/>
                <w:sz w:val="24"/>
              </w:rPr>
            </w:pPr>
            <w:r>
              <w:rPr>
                <w:rFonts w:hint="eastAsia" w:ascii="仿宋" w:hAnsi="仿宋" w:eastAsia="仿宋" w:cs="宋体"/>
                <w:b/>
                <w:bCs/>
                <w:kern w:val="0"/>
                <w:sz w:val="24"/>
              </w:rPr>
              <w:t>楼宇</w:t>
            </w:r>
          </w:p>
        </w:tc>
        <w:tc>
          <w:tcPr>
            <w:tcW w:w="1580"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cs="宋体"/>
                <w:b/>
                <w:bCs/>
                <w:kern w:val="0"/>
                <w:sz w:val="24"/>
              </w:rPr>
            </w:pPr>
            <w:r>
              <w:rPr>
                <w:rFonts w:hint="eastAsia" w:ascii="仿宋" w:hAnsi="仿宋" w:eastAsia="仿宋" w:cs="宋体"/>
                <w:b/>
                <w:bCs/>
                <w:kern w:val="0"/>
                <w:sz w:val="24"/>
              </w:rPr>
              <w:t>楼层</w:t>
            </w:r>
          </w:p>
        </w:tc>
        <w:tc>
          <w:tcPr>
            <w:tcW w:w="2160"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cs="宋体"/>
                <w:b/>
                <w:bCs/>
                <w:kern w:val="0"/>
                <w:sz w:val="24"/>
              </w:rPr>
            </w:pPr>
            <w:r>
              <w:rPr>
                <w:rFonts w:hint="eastAsia" w:ascii="仿宋" w:hAnsi="仿宋" w:eastAsia="仿宋" w:cs="宋体"/>
                <w:b/>
                <w:bCs/>
                <w:kern w:val="0"/>
                <w:sz w:val="24"/>
              </w:rPr>
              <w:t>科室</w:t>
            </w:r>
          </w:p>
        </w:tc>
        <w:tc>
          <w:tcPr>
            <w:tcW w:w="1220"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cs="宋体"/>
                <w:b/>
                <w:bCs/>
                <w:kern w:val="0"/>
                <w:sz w:val="24"/>
              </w:rPr>
            </w:pPr>
            <w:r>
              <w:rPr>
                <w:rFonts w:hint="eastAsia" w:ascii="仿宋" w:hAnsi="仿宋" w:eastAsia="仿宋" w:cs="宋体"/>
                <w:b/>
                <w:bCs/>
                <w:kern w:val="0"/>
                <w:sz w:val="24"/>
              </w:rPr>
              <w:t>配置人员</w:t>
            </w:r>
          </w:p>
        </w:tc>
        <w:tc>
          <w:tcPr>
            <w:tcW w:w="2430"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cs="宋体"/>
                <w:b/>
                <w:bCs/>
                <w:kern w:val="0"/>
                <w:sz w:val="24"/>
              </w:rPr>
            </w:pPr>
            <w:r>
              <w:rPr>
                <w:rFonts w:hint="eastAsia" w:ascii="仿宋" w:hAnsi="仿宋" w:eastAsia="仿宋" w:cs="宋体"/>
                <w:b/>
                <w:bCs/>
                <w:kern w:val="0"/>
                <w:sz w:val="24"/>
              </w:rPr>
              <w:t>备注</w:t>
            </w:r>
          </w:p>
        </w:tc>
      </w:tr>
      <w:tr>
        <w:tblPrEx>
          <w:tblCellMar>
            <w:top w:w="0" w:type="dxa"/>
            <w:left w:w="108" w:type="dxa"/>
            <w:bottom w:w="0" w:type="dxa"/>
            <w:right w:w="108" w:type="dxa"/>
          </w:tblCellMar>
        </w:tblPrEx>
        <w:trPr>
          <w:trHeight w:val="360" w:hRule="atLeast"/>
        </w:trPr>
        <w:tc>
          <w:tcPr>
            <w:tcW w:w="1080" w:type="dxa"/>
            <w:vMerge w:val="restart"/>
            <w:tcBorders>
              <w:top w:val="nil"/>
              <w:left w:val="single" w:color="auto" w:sz="4" w:space="0"/>
              <w:bottom w:val="single" w:color="000000" w:sz="4" w:space="0"/>
              <w:right w:val="single" w:color="auto" w:sz="4" w:space="0"/>
            </w:tcBorders>
            <w:vAlign w:val="center"/>
          </w:tcPr>
          <w:p>
            <w:pPr>
              <w:widowControl/>
              <w:adjustRightInd/>
              <w:jc w:val="left"/>
              <w:rPr>
                <w:rFonts w:ascii="仿宋" w:hAnsi="仿宋" w:eastAsia="仿宋" w:cs="宋体"/>
                <w:kern w:val="0"/>
                <w:sz w:val="24"/>
              </w:rPr>
            </w:pPr>
            <w:bookmarkStart w:id="41" w:name="OLE_LINK2" w:colFirst="3" w:colLast="3"/>
            <w:r>
              <w:rPr>
                <w:rFonts w:hint="eastAsia" w:ascii="仿宋" w:hAnsi="仿宋" w:eastAsia="仿宋" w:cs="宋体"/>
                <w:kern w:val="0"/>
                <w:sz w:val="24"/>
              </w:rPr>
              <w:t>一号楼</w:t>
            </w: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1</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大厅</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1</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1080" w:type="dxa"/>
            <w:vMerge w:val="continue"/>
            <w:tcBorders>
              <w:top w:val="nil"/>
              <w:left w:val="single" w:color="auto" w:sz="4" w:space="0"/>
              <w:bottom w:val="single" w:color="000000"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骨科</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43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后期改为高端康养单人病区</w:t>
            </w:r>
          </w:p>
        </w:tc>
      </w:tr>
      <w:tr>
        <w:tblPrEx>
          <w:tblCellMar>
            <w:top w:w="0" w:type="dxa"/>
            <w:left w:w="108" w:type="dxa"/>
            <w:bottom w:w="0" w:type="dxa"/>
            <w:right w:w="108" w:type="dxa"/>
          </w:tblCellMar>
        </w:tblPrEx>
        <w:trPr>
          <w:trHeight w:val="360" w:hRule="atLeast"/>
        </w:trPr>
        <w:tc>
          <w:tcPr>
            <w:tcW w:w="1080" w:type="dxa"/>
            <w:vMerge w:val="continue"/>
            <w:tcBorders>
              <w:top w:val="nil"/>
              <w:left w:val="single" w:color="auto" w:sz="4" w:space="0"/>
              <w:bottom w:val="single" w:color="000000"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3</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神经内科</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43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后期改为高端康养单人病区</w:t>
            </w:r>
          </w:p>
        </w:tc>
      </w:tr>
      <w:tr>
        <w:tblPrEx>
          <w:tblCellMar>
            <w:top w:w="0" w:type="dxa"/>
            <w:left w:w="108" w:type="dxa"/>
            <w:bottom w:w="0" w:type="dxa"/>
            <w:right w:w="108" w:type="dxa"/>
          </w:tblCellMar>
        </w:tblPrEx>
        <w:trPr>
          <w:trHeight w:val="360" w:hRule="atLeast"/>
        </w:trPr>
        <w:tc>
          <w:tcPr>
            <w:tcW w:w="1080" w:type="dxa"/>
            <w:vMerge w:val="continue"/>
            <w:tcBorders>
              <w:top w:val="nil"/>
              <w:left w:val="single" w:color="auto" w:sz="4" w:space="0"/>
              <w:bottom w:val="single" w:color="000000"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4</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妇产科</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3</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1080" w:type="dxa"/>
            <w:vMerge w:val="continue"/>
            <w:tcBorders>
              <w:top w:val="nil"/>
              <w:left w:val="single" w:color="auto" w:sz="4" w:space="0"/>
              <w:bottom w:val="single" w:color="000000"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5</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肿瘤外科</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1080" w:type="dxa"/>
            <w:vMerge w:val="continue"/>
            <w:tcBorders>
              <w:top w:val="nil"/>
              <w:left w:val="single" w:color="auto" w:sz="4" w:space="0"/>
              <w:bottom w:val="single" w:color="000000"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6</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泌尿、整形</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1080" w:type="dxa"/>
            <w:vMerge w:val="continue"/>
            <w:tcBorders>
              <w:top w:val="nil"/>
              <w:left w:val="single" w:color="auto" w:sz="4" w:space="0"/>
              <w:bottom w:val="single" w:color="000000"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7</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肝胆外科</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1080" w:type="dxa"/>
            <w:vMerge w:val="continue"/>
            <w:tcBorders>
              <w:top w:val="nil"/>
              <w:left w:val="single" w:color="auto" w:sz="4" w:space="0"/>
              <w:bottom w:val="single" w:color="000000"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8</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心胸外科</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1080" w:type="dxa"/>
            <w:vMerge w:val="continue"/>
            <w:tcBorders>
              <w:top w:val="nil"/>
              <w:left w:val="single" w:color="auto" w:sz="4" w:space="0"/>
              <w:bottom w:val="single" w:color="000000"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9</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 xml:space="preserve"> 肛肠外科</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1080" w:type="dxa"/>
            <w:vMerge w:val="continue"/>
            <w:tcBorders>
              <w:top w:val="nil"/>
              <w:left w:val="single" w:color="auto" w:sz="4" w:space="0"/>
              <w:bottom w:val="single" w:color="000000"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10</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 xml:space="preserve"> 五官科 </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1080" w:type="dxa"/>
            <w:vMerge w:val="continue"/>
            <w:tcBorders>
              <w:top w:val="nil"/>
              <w:left w:val="single" w:color="auto" w:sz="4" w:space="0"/>
              <w:bottom w:val="single" w:color="000000"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11</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 xml:space="preserve"> 胃肠外科</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420" w:hRule="atLeast"/>
        </w:trPr>
        <w:tc>
          <w:tcPr>
            <w:tcW w:w="1080" w:type="dxa"/>
            <w:vMerge w:val="restart"/>
            <w:tcBorders>
              <w:top w:val="nil"/>
              <w:left w:val="single" w:color="auto" w:sz="4" w:space="0"/>
              <w:bottom w:val="single" w:color="000000"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二号楼</w:t>
            </w: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骨科 2</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43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000000"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3</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心内 2</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43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000000"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5</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老年科</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43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后期改为血透区　</w:t>
            </w:r>
          </w:p>
        </w:tc>
      </w:tr>
      <w:tr>
        <w:tblPrEx>
          <w:tblCellMar>
            <w:top w:w="0" w:type="dxa"/>
            <w:left w:w="108" w:type="dxa"/>
            <w:bottom w:w="0" w:type="dxa"/>
            <w:right w:w="108" w:type="dxa"/>
          </w:tblCellMar>
        </w:tblPrEx>
        <w:trPr>
          <w:trHeight w:val="1157" w:hRule="atLeast"/>
        </w:trPr>
        <w:tc>
          <w:tcPr>
            <w:tcW w:w="1080" w:type="dxa"/>
            <w:vMerge w:val="restart"/>
            <w:tcBorders>
              <w:top w:val="nil"/>
              <w:left w:val="single" w:color="auto" w:sz="4" w:space="0"/>
              <w:bottom w:val="single" w:color="000000"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三号楼东</w:t>
            </w: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1</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1~3 号楼及手术大厅、</w:t>
            </w:r>
            <w:r>
              <w:rPr>
                <w:rFonts w:ascii="仿宋" w:hAnsi="仿宋" w:eastAsia="仿宋" w:cs="宋体"/>
                <w:kern w:val="0"/>
                <w:sz w:val="24"/>
              </w:rPr>
              <w:t>3</w:t>
            </w:r>
            <w:r>
              <w:rPr>
                <w:rFonts w:hint="eastAsia" w:ascii="仿宋" w:hAnsi="仿宋" w:eastAsia="仿宋" w:cs="宋体"/>
                <w:kern w:val="0"/>
                <w:sz w:val="24"/>
              </w:rPr>
              <w:t>号楼地下室放疗科</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1</w:t>
            </w:r>
          </w:p>
        </w:tc>
        <w:tc>
          <w:tcPr>
            <w:tcW w:w="243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1080" w:type="dxa"/>
            <w:vMerge w:val="continue"/>
            <w:tcBorders>
              <w:top w:val="nil"/>
              <w:left w:val="single" w:color="auto" w:sz="4" w:space="0"/>
              <w:bottom w:val="single" w:color="000000"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神经外科</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43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1080" w:type="dxa"/>
            <w:vMerge w:val="continue"/>
            <w:tcBorders>
              <w:top w:val="nil"/>
              <w:left w:val="single" w:color="auto" w:sz="4" w:space="0"/>
              <w:bottom w:val="single" w:color="000000"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3</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心内 1</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43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1080" w:type="dxa"/>
            <w:vMerge w:val="continue"/>
            <w:tcBorders>
              <w:top w:val="nil"/>
              <w:left w:val="single" w:color="auto" w:sz="4" w:space="0"/>
              <w:bottom w:val="single" w:color="000000"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4</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血管疝儿</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43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1080" w:type="dxa"/>
            <w:vMerge w:val="continue"/>
            <w:tcBorders>
              <w:top w:val="nil"/>
              <w:left w:val="single" w:color="auto" w:sz="4" w:space="0"/>
              <w:bottom w:val="single" w:color="000000"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5</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消化内科</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43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后期改为血透区　</w:t>
            </w:r>
          </w:p>
        </w:tc>
      </w:tr>
      <w:tr>
        <w:tblPrEx>
          <w:tblCellMar>
            <w:top w:w="0" w:type="dxa"/>
            <w:left w:w="108" w:type="dxa"/>
            <w:bottom w:w="0" w:type="dxa"/>
            <w:right w:w="108" w:type="dxa"/>
          </w:tblCellMar>
        </w:tblPrEx>
        <w:trPr>
          <w:trHeight w:val="360" w:hRule="atLeast"/>
        </w:trPr>
        <w:tc>
          <w:tcPr>
            <w:tcW w:w="1080" w:type="dxa"/>
            <w:vMerge w:val="continue"/>
            <w:tcBorders>
              <w:top w:val="nil"/>
              <w:left w:val="single" w:color="auto" w:sz="4" w:space="0"/>
              <w:bottom w:val="single" w:color="000000"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6</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肾内科</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43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1080" w:type="dxa"/>
            <w:vMerge w:val="restart"/>
            <w:tcBorders>
              <w:top w:val="nil"/>
              <w:left w:val="single" w:color="auto" w:sz="4" w:space="0"/>
              <w:bottom w:val="single" w:color="000000"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三号楼西</w:t>
            </w: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4</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内分泌</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43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1080" w:type="dxa"/>
            <w:vMerge w:val="continue"/>
            <w:tcBorders>
              <w:top w:val="nil"/>
              <w:left w:val="single" w:color="auto" w:sz="4" w:space="0"/>
              <w:bottom w:val="single" w:color="000000"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6</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呼吸内科</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43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462" w:hRule="atLeast"/>
        </w:trPr>
        <w:tc>
          <w:tcPr>
            <w:tcW w:w="1080" w:type="dxa"/>
            <w:vMerge w:val="restart"/>
            <w:tcBorders>
              <w:top w:val="nil"/>
              <w:left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六号楼</w:t>
            </w: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1、2东</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发热门诊</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3</w:t>
            </w:r>
          </w:p>
        </w:tc>
        <w:tc>
          <w:tcPr>
            <w:tcW w:w="243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p>
        </w:tc>
      </w:tr>
      <w:tr>
        <w:tblPrEx>
          <w:tblCellMar>
            <w:top w:w="0" w:type="dxa"/>
            <w:left w:w="108" w:type="dxa"/>
            <w:bottom w:w="0" w:type="dxa"/>
            <w:right w:w="108" w:type="dxa"/>
          </w:tblCellMar>
        </w:tblPrEx>
        <w:trPr>
          <w:trHeight w:val="462" w:hRule="atLeast"/>
        </w:trPr>
        <w:tc>
          <w:tcPr>
            <w:tcW w:w="1080" w:type="dxa"/>
            <w:vMerge w:val="continue"/>
            <w:tcBorders>
              <w:left w:val="single" w:color="auto"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1西</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大厅、各楼梯</w:t>
            </w:r>
          </w:p>
        </w:tc>
        <w:tc>
          <w:tcPr>
            <w:tcW w:w="1220" w:type="dxa"/>
            <w:vMerge w:val="restart"/>
            <w:tcBorders>
              <w:top w:val="nil"/>
              <w:left w:val="nil"/>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1</w:t>
            </w:r>
          </w:p>
        </w:tc>
        <w:tc>
          <w:tcPr>
            <w:tcW w:w="243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p>
        </w:tc>
      </w:tr>
      <w:tr>
        <w:tblPrEx>
          <w:tblCellMar>
            <w:top w:w="0" w:type="dxa"/>
            <w:left w:w="108" w:type="dxa"/>
            <w:bottom w:w="0" w:type="dxa"/>
            <w:right w:w="108" w:type="dxa"/>
          </w:tblCellMar>
        </w:tblPrEx>
        <w:trPr>
          <w:trHeight w:val="462" w:hRule="atLeast"/>
        </w:trPr>
        <w:tc>
          <w:tcPr>
            <w:tcW w:w="1080" w:type="dxa"/>
            <w:vMerge w:val="continue"/>
            <w:tcBorders>
              <w:left w:val="single" w:color="auto"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2西</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设备科、安全办</w:t>
            </w:r>
          </w:p>
        </w:tc>
        <w:tc>
          <w:tcPr>
            <w:tcW w:w="1220" w:type="dxa"/>
            <w:vMerge w:val="continue"/>
            <w:tcBorders>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p>
        </w:tc>
        <w:tc>
          <w:tcPr>
            <w:tcW w:w="243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p>
        </w:tc>
      </w:tr>
      <w:tr>
        <w:tblPrEx>
          <w:tblCellMar>
            <w:top w:w="0" w:type="dxa"/>
            <w:left w:w="108" w:type="dxa"/>
            <w:bottom w:w="0" w:type="dxa"/>
            <w:right w:w="108" w:type="dxa"/>
          </w:tblCellMar>
        </w:tblPrEx>
        <w:trPr>
          <w:trHeight w:val="462" w:hRule="atLeast"/>
        </w:trPr>
        <w:tc>
          <w:tcPr>
            <w:tcW w:w="1080" w:type="dxa"/>
            <w:vMerge w:val="continue"/>
            <w:tcBorders>
              <w:left w:val="single" w:color="auto"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3、4</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药库</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1</w:t>
            </w:r>
          </w:p>
        </w:tc>
        <w:tc>
          <w:tcPr>
            <w:tcW w:w="243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p>
        </w:tc>
      </w:tr>
      <w:tr>
        <w:tblPrEx>
          <w:tblCellMar>
            <w:top w:w="0" w:type="dxa"/>
            <w:left w:w="108" w:type="dxa"/>
            <w:bottom w:w="0" w:type="dxa"/>
            <w:right w:w="108" w:type="dxa"/>
          </w:tblCellMar>
        </w:tblPrEx>
        <w:trPr>
          <w:trHeight w:val="462" w:hRule="atLeast"/>
        </w:trPr>
        <w:tc>
          <w:tcPr>
            <w:tcW w:w="1080" w:type="dxa"/>
            <w:vMerge w:val="continue"/>
            <w:tcBorders>
              <w:left w:val="single" w:color="auto"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3、4</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器械库、中医库</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1</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p>
        </w:tc>
      </w:tr>
      <w:tr>
        <w:tblPrEx>
          <w:tblCellMar>
            <w:top w:w="0" w:type="dxa"/>
            <w:left w:w="108" w:type="dxa"/>
            <w:bottom w:w="0" w:type="dxa"/>
            <w:right w:w="108" w:type="dxa"/>
          </w:tblCellMar>
        </w:tblPrEx>
        <w:trPr>
          <w:trHeight w:val="462" w:hRule="atLeast"/>
        </w:trPr>
        <w:tc>
          <w:tcPr>
            <w:tcW w:w="1080" w:type="dxa"/>
            <w:vMerge w:val="continue"/>
            <w:tcBorders>
              <w:left w:val="single" w:color="auto" w:sz="4" w:space="0"/>
              <w:bottom w:val="single" w:color="000000"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5</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感染性疾病科</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3</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p>
        </w:tc>
      </w:tr>
      <w:tr>
        <w:tblPrEx>
          <w:tblCellMar>
            <w:top w:w="0" w:type="dxa"/>
            <w:left w:w="108" w:type="dxa"/>
            <w:bottom w:w="0" w:type="dxa"/>
            <w:right w:w="108" w:type="dxa"/>
          </w:tblCellMar>
        </w:tblPrEx>
        <w:trPr>
          <w:trHeight w:val="462" w:hRule="atLeast"/>
        </w:trPr>
        <w:tc>
          <w:tcPr>
            <w:tcW w:w="1080" w:type="dxa"/>
            <w:vMerge w:val="restart"/>
            <w:tcBorders>
              <w:top w:val="nil"/>
              <w:left w:val="single" w:color="auto" w:sz="4" w:space="0"/>
              <w:right w:val="single" w:color="auto" w:sz="4" w:space="0"/>
            </w:tcBorders>
            <w:vAlign w:val="center"/>
          </w:tcPr>
          <w:p>
            <w:pPr>
              <w:widowControl/>
              <w:adjustRightInd/>
              <w:jc w:val="left"/>
              <w:rPr>
                <w:rFonts w:ascii="仿宋" w:hAnsi="仿宋" w:eastAsia="仿宋" w:cs="宋体"/>
                <w:kern w:val="0"/>
                <w:sz w:val="24"/>
              </w:rPr>
            </w:pPr>
          </w:p>
          <w:p>
            <w:pPr>
              <w:widowControl/>
              <w:adjustRightInd/>
              <w:jc w:val="left"/>
              <w:rPr>
                <w:rFonts w:ascii="仿宋" w:hAnsi="仿宋" w:eastAsia="仿宋" w:cs="宋体"/>
                <w:kern w:val="0"/>
                <w:sz w:val="24"/>
              </w:rPr>
            </w:pPr>
          </w:p>
          <w:p>
            <w:pPr>
              <w:widowControl/>
              <w:adjustRightInd/>
              <w:jc w:val="left"/>
              <w:rPr>
                <w:rFonts w:ascii="仿宋" w:hAnsi="仿宋" w:eastAsia="仿宋" w:cs="宋体"/>
                <w:kern w:val="0"/>
                <w:sz w:val="24"/>
              </w:rPr>
            </w:pPr>
          </w:p>
          <w:p>
            <w:pPr>
              <w:widowControl/>
              <w:adjustRightInd/>
              <w:jc w:val="left"/>
              <w:rPr>
                <w:rFonts w:ascii="仿宋" w:hAnsi="仿宋" w:eastAsia="仿宋" w:cs="宋体"/>
                <w:kern w:val="0"/>
                <w:sz w:val="24"/>
              </w:rPr>
            </w:pPr>
          </w:p>
          <w:p>
            <w:pPr>
              <w:widowControl/>
              <w:adjustRightInd/>
              <w:jc w:val="left"/>
              <w:rPr>
                <w:rFonts w:ascii="仿宋" w:hAnsi="仿宋" w:eastAsia="仿宋" w:cs="宋体"/>
                <w:kern w:val="0"/>
                <w:sz w:val="24"/>
              </w:rPr>
            </w:pPr>
          </w:p>
          <w:p>
            <w:pPr>
              <w:widowControl/>
              <w:adjustRightInd/>
              <w:jc w:val="left"/>
              <w:rPr>
                <w:rFonts w:ascii="仿宋" w:hAnsi="仿宋" w:eastAsia="仿宋" w:cs="宋体"/>
                <w:kern w:val="0"/>
                <w:sz w:val="24"/>
              </w:rPr>
            </w:pPr>
            <w:r>
              <w:rPr>
                <w:rFonts w:hint="eastAsia" w:ascii="仿宋" w:hAnsi="仿宋" w:eastAsia="仿宋" w:cs="宋体"/>
                <w:kern w:val="0"/>
                <w:sz w:val="24"/>
              </w:rPr>
              <w:t>7号楼</w:t>
            </w: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7号楼外围、大厅、楼梯</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1</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p>
        </w:tc>
      </w:tr>
      <w:tr>
        <w:tblPrEx>
          <w:tblCellMar>
            <w:top w:w="0" w:type="dxa"/>
            <w:left w:w="108" w:type="dxa"/>
            <w:bottom w:w="0" w:type="dxa"/>
            <w:right w:w="108" w:type="dxa"/>
          </w:tblCellMar>
        </w:tblPrEx>
        <w:trPr>
          <w:trHeight w:val="462" w:hRule="atLeast"/>
        </w:trPr>
        <w:tc>
          <w:tcPr>
            <w:tcW w:w="1080" w:type="dxa"/>
            <w:vMerge w:val="continue"/>
            <w:tcBorders>
              <w:left w:val="single" w:color="auto"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1</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海扶中心、核医学科</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1</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p>
        </w:tc>
      </w:tr>
      <w:tr>
        <w:tblPrEx>
          <w:tblCellMar>
            <w:top w:w="0" w:type="dxa"/>
            <w:left w:w="108" w:type="dxa"/>
            <w:bottom w:w="0" w:type="dxa"/>
            <w:right w:w="108" w:type="dxa"/>
          </w:tblCellMar>
        </w:tblPrEx>
        <w:trPr>
          <w:trHeight w:val="462" w:hRule="atLeast"/>
        </w:trPr>
        <w:tc>
          <w:tcPr>
            <w:tcW w:w="1080" w:type="dxa"/>
            <w:vMerge w:val="continue"/>
            <w:tcBorders>
              <w:left w:val="single" w:color="auto"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职能科室</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1</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p>
        </w:tc>
      </w:tr>
      <w:tr>
        <w:tblPrEx>
          <w:tblCellMar>
            <w:top w:w="0" w:type="dxa"/>
            <w:left w:w="108" w:type="dxa"/>
            <w:bottom w:w="0" w:type="dxa"/>
            <w:right w:w="108" w:type="dxa"/>
          </w:tblCellMar>
        </w:tblPrEx>
        <w:trPr>
          <w:trHeight w:val="462" w:hRule="atLeast"/>
        </w:trPr>
        <w:tc>
          <w:tcPr>
            <w:tcW w:w="1080" w:type="dxa"/>
            <w:vMerge w:val="continue"/>
            <w:tcBorders>
              <w:left w:val="single" w:color="auto"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3</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放疗科</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ascii="仿宋" w:hAnsi="仿宋" w:eastAsia="仿宋" w:cs="宋体"/>
                <w:kern w:val="0"/>
                <w:sz w:val="24"/>
              </w:rPr>
              <w:t>4</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p>
        </w:tc>
      </w:tr>
      <w:tr>
        <w:tblPrEx>
          <w:tblCellMar>
            <w:top w:w="0" w:type="dxa"/>
            <w:left w:w="108" w:type="dxa"/>
            <w:bottom w:w="0" w:type="dxa"/>
            <w:right w:w="108" w:type="dxa"/>
          </w:tblCellMar>
        </w:tblPrEx>
        <w:trPr>
          <w:trHeight w:val="462" w:hRule="atLeast"/>
        </w:trPr>
        <w:tc>
          <w:tcPr>
            <w:tcW w:w="1080" w:type="dxa"/>
            <w:vMerge w:val="continue"/>
            <w:tcBorders>
              <w:left w:val="single" w:color="auto"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4</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肿瘤内</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ascii="仿宋" w:hAnsi="仿宋" w:eastAsia="仿宋" w:cs="宋体"/>
                <w:kern w:val="0"/>
                <w:sz w:val="24"/>
              </w:rPr>
              <w:t>3</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p>
        </w:tc>
      </w:tr>
      <w:tr>
        <w:tblPrEx>
          <w:tblCellMar>
            <w:top w:w="0" w:type="dxa"/>
            <w:left w:w="108" w:type="dxa"/>
            <w:bottom w:w="0" w:type="dxa"/>
            <w:right w:w="108" w:type="dxa"/>
          </w:tblCellMar>
        </w:tblPrEx>
        <w:trPr>
          <w:trHeight w:val="462" w:hRule="atLeast"/>
        </w:trPr>
        <w:tc>
          <w:tcPr>
            <w:tcW w:w="1080" w:type="dxa"/>
            <w:vMerge w:val="continue"/>
            <w:tcBorders>
              <w:left w:val="single" w:color="auto"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5</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中医科</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43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后期改为安宁疗护病区</w:t>
            </w:r>
          </w:p>
        </w:tc>
      </w:tr>
      <w:tr>
        <w:tblPrEx>
          <w:tblCellMar>
            <w:top w:w="0" w:type="dxa"/>
            <w:left w:w="108" w:type="dxa"/>
            <w:bottom w:w="0" w:type="dxa"/>
            <w:right w:w="108" w:type="dxa"/>
          </w:tblCellMar>
        </w:tblPrEx>
        <w:trPr>
          <w:trHeight w:val="462" w:hRule="atLeast"/>
        </w:trPr>
        <w:tc>
          <w:tcPr>
            <w:tcW w:w="1080" w:type="dxa"/>
            <w:vMerge w:val="continue"/>
            <w:tcBorders>
              <w:left w:val="single" w:color="auto" w:sz="4" w:space="0"/>
              <w:bottom w:val="single" w:color="000000"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6</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血液科</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3</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p>
        </w:tc>
      </w:tr>
      <w:tr>
        <w:tblPrEx>
          <w:tblCellMar>
            <w:top w:w="0" w:type="dxa"/>
            <w:left w:w="108" w:type="dxa"/>
            <w:bottom w:w="0" w:type="dxa"/>
            <w:right w:w="108" w:type="dxa"/>
          </w:tblCellMar>
        </w:tblPrEx>
        <w:trPr>
          <w:trHeight w:val="822" w:hRule="atLeast"/>
        </w:trPr>
        <w:tc>
          <w:tcPr>
            <w:tcW w:w="1080" w:type="dxa"/>
            <w:vMerge w:val="restart"/>
            <w:tcBorders>
              <w:top w:val="nil"/>
              <w:left w:val="single" w:color="auto" w:sz="4" w:space="0"/>
              <w:bottom w:val="single" w:color="000000"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门诊</w:t>
            </w: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1</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输液室4+急诊放射科1</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5</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1080" w:type="dxa"/>
            <w:vMerge w:val="continue"/>
            <w:tcBorders>
              <w:top w:val="nil"/>
              <w:left w:val="single" w:color="auto" w:sz="4" w:space="0"/>
              <w:bottom w:val="single" w:color="000000"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1</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静配中心</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619" w:hRule="atLeast"/>
        </w:trPr>
        <w:tc>
          <w:tcPr>
            <w:tcW w:w="1080" w:type="dxa"/>
            <w:vMerge w:val="continue"/>
            <w:tcBorders>
              <w:top w:val="nil"/>
              <w:left w:val="single" w:color="auto" w:sz="4" w:space="0"/>
              <w:bottom w:val="single" w:color="000000"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1</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门诊大厅（包括西药房）</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5</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1560" w:hRule="atLeast"/>
        </w:trPr>
        <w:tc>
          <w:tcPr>
            <w:tcW w:w="1080" w:type="dxa"/>
            <w:vMerge w:val="continue"/>
            <w:tcBorders>
              <w:top w:val="nil"/>
              <w:left w:val="single" w:color="auto" w:sz="4" w:space="0"/>
              <w:bottom w:val="single" w:color="000000"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大厅.小手术室.理疗.美容.妇产科.内外.小儿科，五官.静脉维护.疼痛科.伤口治疗中心</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6</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840" w:hRule="atLeast"/>
        </w:trPr>
        <w:tc>
          <w:tcPr>
            <w:tcW w:w="1080" w:type="dxa"/>
            <w:vMerge w:val="continue"/>
            <w:tcBorders>
              <w:top w:val="nil"/>
              <w:left w:val="single" w:color="auto" w:sz="4" w:space="0"/>
              <w:bottom w:val="single" w:color="000000"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3</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大厅，口腔，B超，国医馆，眼科，伤科，心电图</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5</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840" w:hRule="atLeast"/>
        </w:trPr>
        <w:tc>
          <w:tcPr>
            <w:tcW w:w="1080" w:type="dxa"/>
            <w:vMerge w:val="continue"/>
            <w:tcBorders>
              <w:top w:val="nil"/>
              <w:left w:val="single" w:color="auto" w:sz="4" w:space="0"/>
              <w:bottom w:val="single" w:color="000000"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4</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大厅，检验中心，专家，支气管镜、糖尿病中心、肾病科</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ascii="仿宋" w:hAnsi="仿宋" w:eastAsia="仿宋" w:cs="宋体"/>
                <w:kern w:val="0"/>
                <w:sz w:val="24"/>
              </w:rPr>
              <w:t>4</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642" w:hRule="atLeast"/>
        </w:trPr>
        <w:tc>
          <w:tcPr>
            <w:tcW w:w="1080" w:type="dxa"/>
            <w:vMerge w:val="continue"/>
            <w:tcBorders>
              <w:top w:val="nil"/>
              <w:left w:val="single" w:color="auto" w:sz="4" w:space="0"/>
              <w:bottom w:val="single" w:color="000000"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5</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内镜中心</w:t>
            </w:r>
          </w:p>
        </w:tc>
        <w:tc>
          <w:tcPr>
            <w:tcW w:w="1220" w:type="dxa"/>
            <w:tcBorders>
              <w:top w:val="nil"/>
              <w:left w:val="single" w:color="auto" w:sz="4" w:space="0"/>
              <w:bottom w:val="single" w:color="000000"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3</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1080" w:type="dxa"/>
            <w:vMerge w:val="continue"/>
            <w:tcBorders>
              <w:top w:val="nil"/>
              <w:left w:val="single" w:color="auto" w:sz="4" w:space="0"/>
              <w:bottom w:val="single" w:color="000000"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6</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院办，福康大讲堂、四楼报告厅</w:t>
            </w:r>
          </w:p>
        </w:tc>
        <w:tc>
          <w:tcPr>
            <w:tcW w:w="1220" w:type="dxa"/>
            <w:tcBorders>
              <w:top w:val="nil"/>
              <w:left w:val="single" w:color="auto" w:sz="4" w:space="0"/>
              <w:bottom w:val="single" w:color="000000"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1080" w:type="dxa"/>
            <w:vMerge w:val="restart"/>
            <w:tcBorders>
              <w:top w:val="nil"/>
              <w:left w:val="single" w:color="auto" w:sz="4" w:space="0"/>
              <w:bottom w:val="single" w:color="000000"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急诊</w:t>
            </w: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4</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儿科</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ascii="仿宋" w:hAnsi="仿宋" w:eastAsia="仿宋" w:cs="宋体"/>
                <w:kern w:val="0"/>
                <w:sz w:val="24"/>
              </w:rPr>
              <w:t>3</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600" w:hRule="atLeast"/>
        </w:trPr>
        <w:tc>
          <w:tcPr>
            <w:tcW w:w="1080" w:type="dxa"/>
            <w:vMerge w:val="continue"/>
            <w:tcBorders>
              <w:top w:val="nil"/>
              <w:left w:val="single" w:color="auto" w:sz="4" w:space="0"/>
              <w:bottom w:val="single" w:color="000000"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5--6F</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病案室、值班室</w:t>
            </w:r>
          </w:p>
        </w:tc>
        <w:tc>
          <w:tcPr>
            <w:tcW w:w="1220" w:type="dxa"/>
            <w:tcBorders>
              <w:top w:val="nil"/>
              <w:left w:val="single" w:color="auto" w:sz="4" w:space="0"/>
              <w:bottom w:val="single" w:color="000000"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1</w:t>
            </w:r>
          </w:p>
        </w:tc>
        <w:tc>
          <w:tcPr>
            <w:tcW w:w="243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6F分子中心改为盆底康复区</w:t>
            </w:r>
          </w:p>
        </w:tc>
      </w:tr>
      <w:tr>
        <w:tblPrEx>
          <w:tblCellMar>
            <w:top w:w="0" w:type="dxa"/>
            <w:left w:w="108" w:type="dxa"/>
            <w:bottom w:w="0" w:type="dxa"/>
            <w:right w:w="108" w:type="dxa"/>
          </w:tblCellMar>
        </w:tblPrEx>
        <w:trPr>
          <w:trHeight w:val="619" w:hRule="atLeast"/>
        </w:trPr>
        <w:tc>
          <w:tcPr>
            <w:tcW w:w="1080" w:type="dxa"/>
            <w:tcBorders>
              <w:top w:val="nil"/>
              <w:left w:val="single" w:color="auto" w:sz="4" w:space="0"/>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文保</w:t>
            </w: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1--3F</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120急救站，图书馆，历史文献馆</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1</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4820" w:type="dxa"/>
            <w:gridSpan w:val="3"/>
            <w:tcBorders>
              <w:top w:val="single" w:color="auto" w:sz="4" w:space="0"/>
              <w:left w:val="single" w:color="auto" w:sz="4" w:space="0"/>
              <w:bottom w:val="single" w:color="auto" w:sz="4" w:space="0"/>
              <w:right w:val="single" w:color="000000"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外环境（包括地下室）垃圾收集</w:t>
            </w:r>
            <w:r>
              <w:rPr>
                <w:rFonts w:ascii="仿宋" w:hAnsi="仿宋" w:eastAsia="仿宋" w:cs="宋体"/>
                <w:kern w:val="0"/>
                <w:sz w:val="24"/>
              </w:rPr>
              <w:t>6</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ascii="仿宋" w:hAnsi="仿宋" w:eastAsia="仿宋" w:cs="宋体"/>
                <w:kern w:val="0"/>
                <w:sz w:val="24"/>
              </w:rPr>
              <w:t>12</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b/>
                <w:kern w:val="0"/>
                <w:sz w:val="24"/>
              </w:rPr>
            </w:pPr>
          </w:p>
        </w:tc>
      </w:tr>
      <w:tr>
        <w:tblPrEx>
          <w:tblCellMar>
            <w:top w:w="0" w:type="dxa"/>
            <w:left w:w="108" w:type="dxa"/>
            <w:bottom w:w="0" w:type="dxa"/>
            <w:right w:w="108" w:type="dxa"/>
          </w:tblCellMar>
        </w:tblPrEx>
        <w:trPr>
          <w:trHeight w:val="360" w:hRule="atLeast"/>
        </w:trPr>
        <w:tc>
          <w:tcPr>
            <w:tcW w:w="4820" w:type="dxa"/>
            <w:gridSpan w:val="3"/>
            <w:tcBorders>
              <w:top w:val="single" w:color="auto" w:sz="4" w:space="0"/>
              <w:left w:val="single" w:color="auto" w:sz="4" w:space="0"/>
              <w:bottom w:val="single" w:color="auto" w:sz="4" w:space="0"/>
              <w:right w:val="single" w:color="000000"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地面，电梯，玻璃养护专项</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ascii="仿宋" w:hAnsi="仿宋" w:eastAsia="仿宋" w:cs="宋体"/>
                <w:kern w:val="0"/>
                <w:sz w:val="24"/>
              </w:rPr>
              <w:t>9</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4820" w:type="dxa"/>
            <w:gridSpan w:val="3"/>
            <w:tcBorders>
              <w:top w:val="single" w:color="auto" w:sz="4" w:space="0"/>
              <w:left w:val="single" w:color="auto" w:sz="4" w:space="0"/>
              <w:bottom w:val="single" w:color="auto" w:sz="4" w:space="0"/>
              <w:right w:val="single" w:color="000000"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1.2.3.6号楼安全通道（前后楼梯）</w:t>
            </w:r>
          </w:p>
        </w:tc>
        <w:tc>
          <w:tcPr>
            <w:tcW w:w="1220" w:type="dxa"/>
            <w:vMerge w:val="restart"/>
            <w:tcBorders>
              <w:top w:val="nil"/>
              <w:left w:val="nil"/>
              <w:right w:val="single" w:color="auto" w:sz="4" w:space="0"/>
            </w:tcBorders>
            <w:vAlign w:val="center"/>
          </w:tcPr>
          <w:p>
            <w:pPr>
              <w:adjustRightInd/>
              <w:jc w:val="center"/>
              <w:rPr>
                <w:rFonts w:ascii="仿宋" w:hAnsi="仿宋" w:eastAsia="仿宋" w:cs="宋体"/>
                <w:kern w:val="0"/>
                <w:sz w:val="24"/>
              </w:rPr>
            </w:pPr>
            <w:r>
              <w:rPr>
                <w:rFonts w:hint="eastAsia" w:ascii="仿宋" w:hAnsi="仿宋" w:eastAsia="仿宋" w:cs="宋体"/>
                <w:kern w:val="0"/>
                <w:sz w:val="24"/>
              </w:rPr>
              <w:t>2</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4820" w:type="dxa"/>
            <w:gridSpan w:val="3"/>
            <w:tcBorders>
              <w:top w:val="single" w:color="auto" w:sz="4" w:space="0"/>
              <w:left w:val="single" w:color="auto" w:sz="4" w:space="0"/>
              <w:bottom w:val="single" w:color="auto" w:sz="4" w:space="0"/>
              <w:right w:val="single" w:color="000000"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3号楼地下放疗科及各楼层平台</w:t>
            </w:r>
          </w:p>
        </w:tc>
        <w:tc>
          <w:tcPr>
            <w:tcW w:w="1220" w:type="dxa"/>
            <w:vMerge w:val="continue"/>
            <w:tcBorders>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4820" w:type="dxa"/>
            <w:gridSpan w:val="3"/>
            <w:tcBorders>
              <w:top w:val="single" w:color="auto" w:sz="4" w:space="0"/>
              <w:left w:val="single" w:color="auto" w:sz="4" w:space="0"/>
              <w:bottom w:val="single" w:color="auto" w:sz="4" w:space="0"/>
              <w:right w:val="single" w:color="000000"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中晚班保洁</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3</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4820" w:type="dxa"/>
            <w:gridSpan w:val="3"/>
            <w:tcBorders>
              <w:top w:val="single" w:color="auto" w:sz="4" w:space="0"/>
              <w:left w:val="single" w:color="auto" w:sz="4" w:space="0"/>
              <w:bottom w:val="single" w:color="auto" w:sz="4" w:space="0"/>
              <w:right w:val="single" w:color="000000" w:sz="4" w:space="0"/>
            </w:tcBorders>
            <w:vAlign w:val="center"/>
          </w:tcPr>
          <w:p>
            <w:pPr>
              <w:widowControl/>
              <w:adjustRightInd/>
              <w:jc w:val="center"/>
              <w:rPr>
                <w:rFonts w:ascii="仿宋" w:hAnsi="仿宋" w:eastAsia="仿宋" w:cs="宋体"/>
                <w:b/>
                <w:bCs/>
                <w:kern w:val="0"/>
                <w:sz w:val="24"/>
              </w:rPr>
            </w:pPr>
            <w:r>
              <w:rPr>
                <w:rFonts w:hint="eastAsia" w:ascii="仿宋" w:hAnsi="仿宋" w:eastAsia="仿宋" w:cs="宋体"/>
                <w:b/>
                <w:bCs/>
                <w:kern w:val="0"/>
                <w:sz w:val="24"/>
              </w:rPr>
              <w:t>护理员</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　</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1080" w:type="dxa"/>
            <w:tcBorders>
              <w:top w:val="nil"/>
              <w:left w:val="single" w:color="auto" w:sz="4" w:space="0"/>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一号楼</w:t>
            </w: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3F</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神经内科</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1080" w:type="dxa"/>
            <w:tcBorders>
              <w:top w:val="nil"/>
              <w:left w:val="single" w:color="auto" w:sz="4" w:space="0"/>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三号楼</w:t>
            </w: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2F</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神经外科</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1080" w:type="dxa"/>
            <w:tcBorders>
              <w:top w:val="nil"/>
              <w:left w:val="single" w:color="auto" w:sz="4" w:space="0"/>
              <w:bottom w:val="single" w:color="auto" w:sz="4" w:space="0"/>
              <w:right w:val="single" w:color="auto" w:sz="4" w:space="0"/>
            </w:tcBorders>
            <w:shd w:val="clear" w:color="000000" w:fill="FFFFFF"/>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急诊大楼</w:t>
            </w:r>
          </w:p>
        </w:tc>
        <w:tc>
          <w:tcPr>
            <w:tcW w:w="1580"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3F</w:t>
            </w:r>
          </w:p>
        </w:tc>
        <w:tc>
          <w:tcPr>
            <w:tcW w:w="2160"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EICU</w:t>
            </w:r>
          </w:p>
        </w:tc>
        <w:tc>
          <w:tcPr>
            <w:tcW w:w="1220"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4</w:t>
            </w:r>
          </w:p>
        </w:tc>
        <w:tc>
          <w:tcPr>
            <w:tcW w:w="2430" w:type="dxa"/>
            <w:tcBorders>
              <w:top w:val="nil"/>
              <w:left w:val="nil"/>
              <w:bottom w:val="single" w:color="auto" w:sz="4" w:space="0"/>
              <w:right w:val="single" w:color="auto" w:sz="4" w:space="0"/>
            </w:tcBorders>
            <w:shd w:val="clear" w:color="000000" w:fill="FFFFFF"/>
            <w:vAlign w:val="center"/>
          </w:tcPr>
          <w:p>
            <w:pPr>
              <w:widowControl/>
              <w:adjustRightInd/>
              <w:jc w:val="left"/>
              <w:rPr>
                <w:rFonts w:ascii="仿宋" w:hAnsi="仿宋" w:eastAsia="仿宋" w:cs="宋体"/>
                <w:kern w:val="0"/>
                <w:sz w:val="24"/>
              </w:rPr>
            </w:pPr>
          </w:p>
        </w:tc>
      </w:tr>
      <w:tr>
        <w:tblPrEx>
          <w:tblCellMar>
            <w:top w:w="0" w:type="dxa"/>
            <w:left w:w="108" w:type="dxa"/>
            <w:bottom w:w="0" w:type="dxa"/>
            <w:right w:w="108" w:type="dxa"/>
          </w:tblCellMar>
        </w:tblPrEx>
        <w:trPr>
          <w:trHeight w:val="360" w:hRule="atLeast"/>
        </w:trPr>
        <w:tc>
          <w:tcPr>
            <w:tcW w:w="4820" w:type="dxa"/>
            <w:gridSpan w:val="3"/>
            <w:tcBorders>
              <w:top w:val="nil"/>
              <w:left w:val="nil"/>
              <w:bottom w:val="nil"/>
              <w:right w:val="single" w:color="000000" w:sz="4" w:space="0"/>
            </w:tcBorders>
            <w:vAlign w:val="center"/>
          </w:tcPr>
          <w:p>
            <w:pPr>
              <w:widowControl/>
              <w:adjustRightInd/>
              <w:jc w:val="center"/>
              <w:rPr>
                <w:rFonts w:ascii="仿宋" w:hAnsi="仿宋" w:eastAsia="仿宋" w:cs="宋体"/>
                <w:b/>
                <w:bCs/>
                <w:kern w:val="0"/>
                <w:sz w:val="24"/>
              </w:rPr>
            </w:pPr>
            <w:r>
              <w:rPr>
                <w:rFonts w:hint="eastAsia" w:ascii="仿宋" w:hAnsi="仿宋" w:eastAsia="仿宋" w:cs="宋体"/>
                <w:b/>
                <w:bCs/>
                <w:kern w:val="0"/>
                <w:sz w:val="24"/>
              </w:rPr>
              <w:t>特殊科室</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　</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1080" w:type="dxa"/>
            <w:vMerge w:val="restart"/>
            <w:tcBorders>
              <w:top w:val="single" w:color="auto" w:sz="4" w:space="0"/>
              <w:left w:val="single" w:color="auto" w:sz="4" w:space="0"/>
              <w:bottom w:val="single" w:color="000000"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急诊</w:t>
            </w:r>
          </w:p>
        </w:tc>
        <w:tc>
          <w:tcPr>
            <w:tcW w:w="1580"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1F</w:t>
            </w:r>
          </w:p>
        </w:tc>
        <w:tc>
          <w:tcPr>
            <w:tcW w:w="2160"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急诊大厅及抢救室</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ascii="仿宋" w:hAnsi="仿宋" w:eastAsia="仿宋" w:cs="宋体"/>
                <w:kern w:val="0"/>
                <w:sz w:val="24"/>
              </w:rPr>
              <w:t>12</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808" w:hRule="atLeast"/>
        </w:trPr>
        <w:tc>
          <w:tcPr>
            <w:tcW w:w="1080" w:type="dxa"/>
            <w:vMerge w:val="continue"/>
            <w:tcBorders>
              <w:top w:val="single" w:color="auto" w:sz="4" w:space="0"/>
              <w:left w:val="single" w:color="auto" w:sz="4" w:space="0"/>
              <w:bottom w:val="single" w:color="000000"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2F</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发热门诊，化验室、血库</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1</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1080" w:type="dxa"/>
            <w:vMerge w:val="continue"/>
            <w:tcBorders>
              <w:top w:val="single" w:color="auto" w:sz="4" w:space="0"/>
              <w:left w:val="single" w:color="auto" w:sz="4" w:space="0"/>
              <w:bottom w:val="single" w:color="000000" w:sz="4" w:space="0"/>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3F</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新生儿科监护室</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ascii="仿宋" w:hAnsi="仿宋" w:eastAsia="仿宋" w:cs="宋体"/>
                <w:kern w:val="0"/>
                <w:sz w:val="24"/>
              </w:rPr>
              <w:t>4</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4820" w:type="dxa"/>
            <w:gridSpan w:val="3"/>
            <w:tcBorders>
              <w:top w:val="single" w:color="auto" w:sz="4" w:space="0"/>
              <w:left w:val="single" w:color="auto" w:sz="4" w:space="0"/>
              <w:bottom w:val="single" w:color="auto" w:sz="4" w:space="0"/>
              <w:right w:val="single" w:color="000000"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手术室</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1</w:t>
            </w:r>
            <w:r>
              <w:rPr>
                <w:rFonts w:ascii="仿宋" w:hAnsi="仿宋" w:eastAsia="仿宋" w:cs="宋体"/>
                <w:kern w:val="0"/>
                <w:sz w:val="24"/>
              </w:rPr>
              <w:t>3</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4820" w:type="dxa"/>
            <w:gridSpan w:val="3"/>
            <w:tcBorders>
              <w:top w:val="single" w:color="auto" w:sz="4" w:space="0"/>
              <w:left w:val="single" w:color="auto" w:sz="4" w:space="0"/>
              <w:bottom w:val="single" w:color="auto" w:sz="4" w:space="0"/>
              <w:right w:val="single" w:color="000000"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ICU</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9</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4820" w:type="dxa"/>
            <w:gridSpan w:val="3"/>
            <w:tcBorders>
              <w:top w:val="single" w:color="auto" w:sz="4" w:space="0"/>
              <w:left w:val="single" w:color="auto" w:sz="4" w:space="0"/>
              <w:bottom w:val="single" w:color="auto" w:sz="4" w:space="0"/>
              <w:right w:val="single" w:color="000000"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烧伤科</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8</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4820" w:type="dxa"/>
            <w:gridSpan w:val="3"/>
            <w:tcBorders>
              <w:top w:val="single" w:color="auto" w:sz="4" w:space="0"/>
              <w:left w:val="single" w:color="auto" w:sz="4" w:space="0"/>
              <w:bottom w:val="single" w:color="auto" w:sz="4" w:space="0"/>
              <w:right w:val="single" w:color="000000"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放射科、导管室</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3</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p>
        </w:tc>
      </w:tr>
      <w:tr>
        <w:tblPrEx>
          <w:tblCellMar>
            <w:top w:w="0" w:type="dxa"/>
            <w:left w:w="108" w:type="dxa"/>
            <w:bottom w:w="0" w:type="dxa"/>
            <w:right w:w="108" w:type="dxa"/>
          </w:tblCellMar>
        </w:tblPrEx>
        <w:trPr>
          <w:trHeight w:val="360" w:hRule="atLeast"/>
        </w:trPr>
        <w:tc>
          <w:tcPr>
            <w:tcW w:w="4820" w:type="dxa"/>
            <w:gridSpan w:val="3"/>
            <w:tcBorders>
              <w:top w:val="single" w:color="auto" w:sz="4" w:space="0"/>
              <w:left w:val="single" w:color="auto" w:sz="4" w:space="0"/>
              <w:bottom w:val="single" w:color="auto" w:sz="4" w:space="0"/>
              <w:right w:val="single" w:color="000000"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分娩室</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3</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p>
        </w:tc>
      </w:tr>
      <w:tr>
        <w:tblPrEx>
          <w:tblCellMar>
            <w:top w:w="0" w:type="dxa"/>
            <w:left w:w="108" w:type="dxa"/>
            <w:bottom w:w="0" w:type="dxa"/>
            <w:right w:w="108" w:type="dxa"/>
          </w:tblCellMar>
        </w:tblPrEx>
        <w:trPr>
          <w:trHeight w:val="360" w:hRule="atLeast"/>
        </w:trPr>
        <w:tc>
          <w:tcPr>
            <w:tcW w:w="4820" w:type="dxa"/>
            <w:gridSpan w:val="3"/>
            <w:tcBorders>
              <w:top w:val="single" w:color="auto" w:sz="4" w:space="0"/>
              <w:left w:val="single" w:color="auto" w:sz="4" w:space="0"/>
              <w:bottom w:val="single" w:color="auto" w:sz="4" w:space="0"/>
              <w:right w:val="single" w:color="000000"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太平间管理</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1</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4820" w:type="dxa"/>
            <w:gridSpan w:val="3"/>
            <w:tcBorders>
              <w:top w:val="single" w:color="auto" w:sz="4" w:space="0"/>
              <w:left w:val="single" w:color="auto" w:sz="4" w:space="0"/>
              <w:bottom w:val="single" w:color="auto" w:sz="4" w:space="0"/>
              <w:right w:val="single" w:color="000000"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杂工组、全院搬运</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4</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4820" w:type="dxa"/>
            <w:gridSpan w:val="3"/>
            <w:tcBorders>
              <w:top w:val="single" w:color="auto" w:sz="4" w:space="0"/>
              <w:left w:val="single" w:color="auto" w:sz="4" w:space="0"/>
              <w:bottom w:val="single" w:color="auto" w:sz="4" w:space="0"/>
              <w:right w:val="single" w:color="000000" w:sz="4" w:space="0"/>
            </w:tcBorders>
            <w:vAlign w:val="center"/>
          </w:tcPr>
          <w:p>
            <w:pPr>
              <w:widowControl/>
              <w:adjustRightInd/>
              <w:jc w:val="center"/>
              <w:rPr>
                <w:rFonts w:ascii="仿宋" w:hAnsi="仿宋" w:eastAsia="仿宋" w:cs="宋体"/>
                <w:b/>
                <w:bCs/>
                <w:kern w:val="0"/>
                <w:sz w:val="24"/>
              </w:rPr>
            </w:pPr>
            <w:r>
              <w:rPr>
                <w:rFonts w:hint="eastAsia" w:ascii="仿宋" w:hAnsi="仿宋" w:eastAsia="仿宋" w:cs="宋体"/>
                <w:b/>
                <w:bCs/>
                <w:kern w:val="0"/>
                <w:sz w:val="24"/>
              </w:rPr>
              <w:t>南大楼</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　</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1080" w:type="dxa"/>
            <w:tcBorders>
              <w:top w:val="nil"/>
              <w:left w:val="single" w:color="auto" w:sz="4" w:space="0"/>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楼宇</w:t>
            </w: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楼层</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科室</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　</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1080" w:type="dxa"/>
            <w:vMerge w:val="restart"/>
            <w:tcBorders>
              <w:top w:val="nil"/>
              <w:left w:val="single" w:color="auto" w:sz="4" w:space="0"/>
              <w:bottom w:val="nil"/>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南大楼</w:t>
            </w: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1</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外围大厅、楼梯、南大楼后门平地</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1080" w:type="dxa"/>
            <w:vMerge w:val="continue"/>
            <w:tcBorders>
              <w:top w:val="nil"/>
              <w:left w:val="single" w:color="auto" w:sz="4" w:space="0"/>
              <w:bottom w:val="nil"/>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3</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体检中心</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1080" w:type="dxa"/>
            <w:vMerge w:val="continue"/>
            <w:tcBorders>
              <w:top w:val="nil"/>
              <w:left w:val="single" w:color="auto" w:sz="4" w:space="0"/>
              <w:bottom w:val="nil"/>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4</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血透中心</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ascii="仿宋" w:hAnsi="仿宋" w:eastAsia="仿宋" w:cs="宋体"/>
                <w:kern w:val="0"/>
                <w:sz w:val="24"/>
              </w:rPr>
              <w:t>5</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1080" w:type="dxa"/>
            <w:vMerge w:val="continue"/>
            <w:tcBorders>
              <w:top w:val="nil"/>
              <w:left w:val="single" w:color="auto" w:sz="4" w:space="0"/>
              <w:bottom w:val="nil"/>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5</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血透中心</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1</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1080" w:type="dxa"/>
            <w:vMerge w:val="continue"/>
            <w:tcBorders>
              <w:top w:val="nil"/>
              <w:left w:val="single" w:color="auto" w:sz="4" w:space="0"/>
              <w:bottom w:val="nil"/>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6</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技能培训中心</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ascii="仿宋" w:hAnsi="仿宋" w:eastAsia="仿宋" w:cs="宋体"/>
                <w:kern w:val="0"/>
                <w:sz w:val="24"/>
              </w:rPr>
              <w:t>0.5</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1080" w:type="dxa"/>
            <w:vMerge w:val="continue"/>
            <w:tcBorders>
              <w:top w:val="nil"/>
              <w:left w:val="single" w:color="auto" w:sz="4" w:space="0"/>
              <w:bottom w:val="nil"/>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7</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病理科</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1080" w:type="dxa"/>
            <w:vMerge w:val="continue"/>
            <w:tcBorders>
              <w:top w:val="nil"/>
              <w:left w:val="single" w:color="auto" w:sz="4" w:space="0"/>
              <w:bottom w:val="nil"/>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8</w:t>
            </w:r>
          </w:p>
        </w:tc>
        <w:tc>
          <w:tcPr>
            <w:tcW w:w="216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康复中心</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60" w:hRule="atLeast"/>
        </w:trPr>
        <w:tc>
          <w:tcPr>
            <w:tcW w:w="1080" w:type="dxa"/>
            <w:vMerge w:val="continue"/>
            <w:tcBorders>
              <w:top w:val="nil"/>
              <w:left w:val="single" w:color="auto" w:sz="4" w:space="0"/>
              <w:bottom w:val="nil"/>
              <w:right w:val="single" w:color="auto" w:sz="4" w:space="0"/>
            </w:tcBorders>
            <w:vAlign w:val="center"/>
          </w:tcPr>
          <w:p>
            <w:pPr>
              <w:widowControl/>
              <w:adjustRightInd/>
              <w:jc w:val="left"/>
              <w:rPr>
                <w:rFonts w:ascii="仿宋" w:hAnsi="仿宋" w:eastAsia="仿宋" w:cs="宋体"/>
                <w:kern w:val="0"/>
                <w:sz w:val="24"/>
              </w:rPr>
            </w:pPr>
          </w:p>
        </w:tc>
        <w:tc>
          <w:tcPr>
            <w:tcW w:w="1580" w:type="dxa"/>
            <w:tcBorders>
              <w:top w:val="nil"/>
              <w:left w:val="nil"/>
              <w:bottom w:val="nil"/>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9</w:t>
            </w:r>
          </w:p>
        </w:tc>
        <w:tc>
          <w:tcPr>
            <w:tcW w:w="2160" w:type="dxa"/>
            <w:tcBorders>
              <w:top w:val="nil"/>
              <w:left w:val="nil"/>
              <w:bottom w:val="nil"/>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员工宿舍</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ascii="仿宋" w:hAnsi="仿宋" w:eastAsia="仿宋" w:cs="宋体"/>
                <w:kern w:val="0"/>
                <w:sz w:val="24"/>
              </w:rPr>
              <w:t>0.5</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247" w:hRule="atLeast"/>
        </w:trPr>
        <w:tc>
          <w:tcPr>
            <w:tcW w:w="4820" w:type="dxa"/>
            <w:gridSpan w:val="3"/>
            <w:tcBorders>
              <w:top w:val="single" w:color="auto" w:sz="4" w:space="0"/>
              <w:left w:val="single" w:color="auto" w:sz="4" w:space="0"/>
              <w:bottom w:val="single" w:color="auto" w:sz="4" w:space="0"/>
              <w:right w:val="single" w:color="000000"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电梯操作人员</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p>
            <w:pPr>
              <w:pStyle w:val="2"/>
            </w:pPr>
          </w:p>
        </w:tc>
      </w:tr>
      <w:tr>
        <w:tblPrEx>
          <w:tblCellMar>
            <w:top w:w="0" w:type="dxa"/>
            <w:left w:w="108" w:type="dxa"/>
            <w:bottom w:w="0" w:type="dxa"/>
            <w:right w:w="108" w:type="dxa"/>
          </w:tblCellMar>
        </w:tblPrEx>
        <w:trPr>
          <w:trHeight w:val="319" w:hRule="atLeast"/>
        </w:trPr>
        <w:tc>
          <w:tcPr>
            <w:tcW w:w="4820" w:type="dxa"/>
            <w:gridSpan w:val="3"/>
            <w:tcBorders>
              <w:top w:val="single" w:color="auto" w:sz="4" w:space="0"/>
              <w:left w:val="single" w:color="auto" w:sz="4" w:space="0"/>
              <w:bottom w:val="single" w:color="auto" w:sz="4" w:space="0"/>
              <w:right w:val="single" w:color="000000"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管理人员</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ascii="仿宋" w:hAnsi="仿宋" w:eastAsia="仿宋" w:cs="宋体"/>
                <w:kern w:val="0"/>
                <w:sz w:val="24"/>
              </w:rPr>
              <w:t>8</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319" w:hRule="atLeast"/>
          <w:ins w:id="0" w:author="第N滴血" w:date="2025-05-12T08:14:29Z"/>
        </w:trPr>
        <w:tc>
          <w:tcPr>
            <w:tcW w:w="4820" w:type="dxa"/>
            <w:gridSpan w:val="3"/>
            <w:tcBorders>
              <w:top w:val="single" w:color="auto" w:sz="4" w:space="0"/>
              <w:left w:val="single" w:color="auto" w:sz="4" w:space="0"/>
              <w:bottom w:val="single" w:color="auto" w:sz="4" w:space="0"/>
              <w:right w:val="single" w:color="000000" w:sz="4" w:space="0"/>
            </w:tcBorders>
            <w:vAlign w:val="center"/>
          </w:tcPr>
          <w:p>
            <w:pPr>
              <w:widowControl/>
              <w:adjustRightInd/>
              <w:jc w:val="center"/>
              <w:rPr>
                <w:ins w:id="1" w:author="第N滴血" w:date="2025-05-12T08:14:29Z"/>
                <w:rFonts w:hint="default" w:ascii="仿宋" w:hAnsi="仿宋" w:eastAsia="仿宋" w:cs="宋体"/>
                <w:kern w:val="0"/>
                <w:sz w:val="24"/>
                <w:lang w:val="en-US" w:eastAsia="zh-CN"/>
              </w:rPr>
            </w:pPr>
            <w:ins w:id="2" w:author="第N滴血" w:date="2025-05-12T08:14:33Z">
              <w:r>
                <w:rPr>
                  <w:rFonts w:hint="eastAsia" w:ascii="仿宋" w:hAnsi="仿宋" w:eastAsia="仿宋" w:cs="宋体"/>
                  <w:kern w:val="0"/>
                  <w:sz w:val="24"/>
                  <w:lang w:val="en-US" w:eastAsia="zh-CN"/>
                </w:rPr>
                <w:t>其他</w:t>
              </w:r>
            </w:ins>
            <w:ins w:id="3" w:author="第N滴血" w:date="2025-05-12T08:14:36Z">
              <w:r>
                <w:rPr>
                  <w:rFonts w:hint="eastAsia" w:ascii="仿宋" w:hAnsi="仿宋" w:eastAsia="仿宋" w:cs="宋体"/>
                  <w:kern w:val="0"/>
                  <w:sz w:val="24"/>
                  <w:lang w:val="en-US" w:eastAsia="zh-CN"/>
                </w:rPr>
                <w:t>勤杂</w:t>
              </w:r>
            </w:ins>
            <w:ins w:id="4" w:author="第N滴血" w:date="2025-05-12T08:14:38Z">
              <w:r>
                <w:rPr>
                  <w:rFonts w:hint="eastAsia" w:ascii="仿宋" w:hAnsi="仿宋" w:eastAsia="仿宋" w:cs="宋体"/>
                  <w:kern w:val="0"/>
                  <w:sz w:val="24"/>
                  <w:lang w:val="en-US" w:eastAsia="zh-CN"/>
                </w:rPr>
                <w:t>人员</w:t>
              </w:r>
            </w:ins>
          </w:p>
        </w:tc>
        <w:tc>
          <w:tcPr>
            <w:tcW w:w="1220" w:type="dxa"/>
            <w:tcBorders>
              <w:top w:val="nil"/>
              <w:left w:val="nil"/>
              <w:bottom w:val="single" w:color="auto" w:sz="4" w:space="0"/>
              <w:right w:val="single" w:color="auto" w:sz="4" w:space="0"/>
            </w:tcBorders>
            <w:vAlign w:val="center"/>
          </w:tcPr>
          <w:p>
            <w:pPr>
              <w:widowControl/>
              <w:adjustRightInd/>
              <w:jc w:val="center"/>
              <w:rPr>
                <w:ins w:id="5" w:author="第N滴血" w:date="2025-05-12T08:14:29Z"/>
                <w:rFonts w:hint="default" w:ascii="仿宋" w:hAnsi="仿宋" w:eastAsia="仿宋" w:cs="宋体"/>
                <w:kern w:val="0"/>
                <w:sz w:val="24"/>
                <w:lang w:val="en-US" w:eastAsia="zh-CN"/>
              </w:rPr>
            </w:pPr>
            <w:ins w:id="6" w:author="第N滴血" w:date="2025-05-12T08:14:41Z">
              <w:r>
                <w:rPr>
                  <w:rFonts w:hint="eastAsia" w:ascii="仿宋" w:hAnsi="仿宋" w:eastAsia="仿宋" w:cs="宋体"/>
                  <w:kern w:val="0"/>
                  <w:sz w:val="24"/>
                  <w:lang w:val="en-US" w:eastAsia="zh-CN"/>
                </w:rPr>
                <w:t>15</w:t>
              </w:r>
            </w:ins>
          </w:p>
        </w:tc>
        <w:tc>
          <w:tcPr>
            <w:tcW w:w="2430" w:type="dxa"/>
            <w:tcBorders>
              <w:top w:val="nil"/>
              <w:left w:val="nil"/>
              <w:bottom w:val="single" w:color="auto" w:sz="4" w:space="0"/>
              <w:right w:val="single" w:color="auto" w:sz="4" w:space="0"/>
            </w:tcBorders>
            <w:vAlign w:val="center"/>
          </w:tcPr>
          <w:p>
            <w:pPr>
              <w:widowControl/>
              <w:adjustRightInd/>
              <w:jc w:val="left"/>
              <w:rPr>
                <w:ins w:id="7" w:author="第N滴血" w:date="2025-05-12T08:14:29Z"/>
                <w:rFonts w:hint="eastAsia" w:ascii="仿宋" w:hAnsi="仿宋" w:eastAsia="仿宋" w:cs="宋体"/>
                <w:kern w:val="0"/>
                <w:sz w:val="24"/>
              </w:rPr>
            </w:pPr>
          </w:p>
        </w:tc>
      </w:tr>
      <w:tr>
        <w:tblPrEx>
          <w:tblCellMar>
            <w:top w:w="0" w:type="dxa"/>
            <w:left w:w="108" w:type="dxa"/>
            <w:bottom w:w="0" w:type="dxa"/>
            <w:right w:w="108" w:type="dxa"/>
          </w:tblCellMar>
        </w:tblPrEx>
        <w:trPr>
          <w:trHeight w:val="319" w:hRule="atLeast"/>
        </w:trPr>
        <w:tc>
          <w:tcPr>
            <w:tcW w:w="4820" w:type="dxa"/>
            <w:gridSpan w:val="3"/>
            <w:tcBorders>
              <w:top w:val="single" w:color="auto" w:sz="4" w:space="0"/>
              <w:left w:val="single" w:color="auto" w:sz="4" w:space="0"/>
              <w:bottom w:val="single" w:color="auto" w:sz="4" w:space="0"/>
              <w:right w:val="single" w:color="000000" w:sz="4" w:space="0"/>
            </w:tcBorders>
            <w:vAlign w:val="center"/>
          </w:tcPr>
          <w:p>
            <w:pPr>
              <w:widowControl/>
              <w:adjustRightInd/>
              <w:rPr>
                <w:rFonts w:ascii="仿宋" w:hAnsi="仿宋" w:eastAsia="仿宋" w:cs="宋体"/>
                <w:kern w:val="0"/>
                <w:sz w:val="24"/>
              </w:rPr>
            </w:pPr>
            <w:r>
              <w:rPr>
                <w:rFonts w:hint="eastAsia" w:ascii="仿宋" w:hAnsi="仿宋" w:eastAsia="仿宋" w:cs="宋体"/>
                <w:kern w:val="0"/>
                <w:sz w:val="24"/>
              </w:rPr>
              <w:t>院感应急、机动人员（新风机房、空调出风口、特殊科室清洁、消毒等）</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3</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p>
        </w:tc>
      </w:tr>
      <w:tr>
        <w:tblPrEx>
          <w:tblCellMar>
            <w:top w:w="0" w:type="dxa"/>
            <w:left w:w="108" w:type="dxa"/>
            <w:bottom w:w="0" w:type="dxa"/>
            <w:right w:w="108" w:type="dxa"/>
          </w:tblCellMar>
        </w:tblPrEx>
        <w:trPr>
          <w:trHeight w:val="341" w:hRule="atLeast"/>
        </w:trPr>
        <w:tc>
          <w:tcPr>
            <w:tcW w:w="4820" w:type="dxa"/>
            <w:gridSpan w:val="3"/>
            <w:tcBorders>
              <w:top w:val="nil"/>
              <w:left w:val="single" w:color="auto" w:sz="4" w:space="0"/>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备用</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4</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p>
        </w:tc>
      </w:tr>
      <w:bookmarkEnd w:id="41"/>
      <w:tr>
        <w:tblPrEx>
          <w:tblCellMar>
            <w:top w:w="0" w:type="dxa"/>
            <w:left w:w="108" w:type="dxa"/>
            <w:bottom w:w="0" w:type="dxa"/>
            <w:right w:w="108" w:type="dxa"/>
          </w:tblCellMar>
        </w:tblPrEx>
        <w:trPr>
          <w:trHeight w:val="360" w:hRule="atLeast"/>
        </w:trPr>
        <w:tc>
          <w:tcPr>
            <w:tcW w:w="4820" w:type="dxa"/>
            <w:gridSpan w:val="3"/>
            <w:tcBorders>
              <w:top w:val="nil"/>
              <w:left w:val="single" w:color="auto" w:sz="4" w:space="0"/>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合计</w:t>
            </w:r>
          </w:p>
        </w:tc>
        <w:tc>
          <w:tcPr>
            <w:tcW w:w="1220" w:type="dxa"/>
            <w:tcBorders>
              <w:top w:val="nil"/>
              <w:left w:val="nil"/>
              <w:bottom w:val="single" w:color="auto" w:sz="4" w:space="0"/>
              <w:right w:val="single" w:color="auto" w:sz="4" w:space="0"/>
            </w:tcBorders>
            <w:vAlign w:val="center"/>
          </w:tcPr>
          <w:p>
            <w:pPr>
              <w:widowControl/>
              <w:adjustRightInd/>
              <w:jc w:val="center"/>
              <w:rPr>
                <w:rFonts w:ascii="仿宋" w:hAnsi="仿宋" w:eastAsia="仿宋" w:cs="宋体"/>
                <w:kern w:val="0"/>
                <w:sz w:val="24"/>
              </w:rPr>
            </w:pPr>
            <w:r>
              <w:rPr>
                <w:rFonts w:hint="eastAsia" w:ascii="仿宋" w:hAnsi="仿宋" w:eastAsia="仿宋" w:cs="宋体"/>
                <w:kern w:val="0"/>
                <w:sz w:val="24"/>
              </w:rPr>
              <w:t>243</w:t>
            </w:r>
          </w:p>
        </w:tc>
        <w:tc>
          <w:tcPr>
            <w:tcW w:w="2430" w:type="dxa"/>
            <w:tcBorders>
              <w:top w:val="nil"/>
              <w:left w:val="nil"/>
              <w:bottom w:val="single" w:color="auto" w:sz="4" w:space="0"/>
              <w:right w:val="single" w:color="auto" w:sz="4" w:space="0"/>
            </w:tcBorders>
            <w:vAlign w:val="center"/>
          </w:tcPr>
          <w:p>
            <w:pPr>
              <w:widowControl/>
              <w:adjustRightInd/>
              <w:jc w:val="left"/>
              <w:rPr>
                <w:rFonts w:ascii="仿宋" w:hAnsi="仿宋" w:eastAsia="仿宋" w:cs="宋体"/>
                <w:kern w:val="0"/>
                <w:sz w:val="24"/>
              </w:rPr>
            </w:pPr>
            <w:r>
              <w:rPr>
                <w:rFonts w:hint="eastAsia" w:ascii="仿宋" w:hAnsi="仿宋" w:eastAsia="仿宋" w:cs="宋体"/>
                <w:kern w:val="0"/>
                <w:sz w:val="24"/>
              </w:rPr>
              <w:t>　</w:t>
            </w:r>
          </w:p>
        </w:tc>
      </w:tr>
    </w:tbl>
    <w:p>
      <w:pPr>
        <w:widowControl/>
        <w:overflowPunct w:val="0"/>
        <w:autoSpaceDE w:val="0"/>
        <w:autoSpaceDN w:val="0"/>
        <w:spacing w:line="440" w:lineRule="exact"/>
        <w:ind w:firstLine="482" w:firstLineChars="200"/>
        <w:jc w:val="left"/>
        <w:textAlignment w:val="baseline"/>
        <w:rPr>
          <w:rFonts w:ascii="仿宋" w:hAnsi="仿宋" w:eastAsia="仿宋"/>
          <w:b/>
          <w:kern w:val="0"/>
          <w:sz w:val="24"/>
          <w:szCs w:val="21"/>
        </w:rPr>
      </w:pPr>
      <w:r>
        <w:rPr>
          <w:rFonts w:hint="eastAsia" w:ascii="仿宋" w:hAnsi="仿宋" w:eastAsia="仿宋"/>
          <w:b/>
          <w:kern w:val="0"/>
          <w:sz w:val="24"/>
          <w:szCs w:val="21"/>
        </w:rPr>
        <w:t>注：1、上表应配人员为每日实际到岗人员数量，各岗位设置人员要求固定，不得缺岗、脱岗。医院将不定期抽查投入的人员数量，如果抽查时发现实际在岗人数少于编制人员，并且不能满足工作要求，医院将所缺失人数按中标价人均工资金额累计后在当月付款金额中扣除。供应商应保证人员到岗，医院</w:t>
      </w:r>
      <w:r>
        <w:rPr>
          <w:rFonts w:hint="eastAsia" w:ascii="仿宋" w:hAnsi="仿宋" w:eastAsia="仿宋"/>
          <w:b/>
          <w:bCs/>
          <w:kern w:val="0"/>
          <w:sz w:val="24"/>
        </w:rPr>
        <w:t>将不定期抽查，检查结果发现到岗率在8</w:t>
      </w:r>
      <w:r>
        <w:rPr>
          <w:rFonts w:ascii="仿宋" w:hAnsi="仿宋" w:eastAsia="仿宋"/>
          <w:b/>
          <w:bCs/>
          <w:kern w:val="0"/>
          <w:sz w:val="24"/>
        </w:rPr>
        <w:t>0</w:t>
      </w:r>
      <w:r>
        <w:rPr>
          <w:rFonts w:hint="eastAsia" w:ascii="仿宋" w:hAnsi="仿宋" w:eastAsia="仿宋"/>
          <w:b/>
          <w:bCs/>
          <w:kern w:val="0"/>
          <w:sz w:val="24"/>
        </w:rPr>
        <w:t>%及以下，累计超过2次（年度），则医院有权中止合同，春节期间（以农历年三十前后各1</w:t>
      </w:r>
      <w:r>
        <w:rPr>
          <w:rFonts w:ascii="仿宋" w:hAnsi="仿宋" w:eastAsia="仿宋"/>
          <w:b/>
          <w:bCs/>
          <w:kern w:val="0"/>
          <w:sz w:val="24"/>
        </w:rPr>
        <w:t>5</w:t>
      </w:r>
      <w:r>
        <w:rPr>
          <w:rFonts w:hint="eastAsia" w:ascii="仿宋" w:hAnsi="仿宋" w:eastAsia="仿宋"/>
          <w:b/>
          <w:bCs/>
          <w:kern w:val="0"/>
          <w:sz w:val="24"/>
        </w:rPr>
        <w:t>天为限），人员到岗率另行考虑。</w:t>
      </w:r>
    </w:p>
    <w:p>
      <w:pPr>
        <w:widowControl/>
        <w:overflowPunct w:val="0"/>
        <w:autoSpaceDE w:val="0"/>
        <w:autoSpaceDN w:val="0"/>
        <w:spacing w:line="440" w:lineRule="exact"/>
        <w:ind w:firstLine="482" w:firstLineChars="200"/>
        <w:jc w:val="left"/>
        <w:textAlignment w:val="baseline"/>
        <w:rPr>
          <w:rFonts w:ascii="仿宋" w:hAnsi="仿宋" w:eastAsia="仿宋"/>
          <w:b/>
          <w:bCs/>
          <w:kern w:val="0"/>
          <w:sz w:val="24"/>
        </w:rPr>
      </w:pPr>
      <w:r>
        <w:rPr>
          <w:rFonts w:hint="eastAsia" w:ascii="仿宋" w:hAnsi="仿宋" w:eastAsia="仿宋"/>
          <w:b/>
          <w:bCs/>
          <w:kern w:val="0"/>
          <w:sz w:val="24"/>
        </w:rPr>
        <w:t>2、上表中注明的0.5个人员意为：半班。</w:t>
      </w:r>
    </w:p>
    <w:p>
      <w:pPr>
        <w:widowControl/>
        <w:overflowPunct w:val="0"/>
        <w:autoSpaceDE w:val="0"/>
        <w:autoSpaceDN w:val="0"/>
        <w:spacing w:line="440" w:lineRule="exact"/>
        <w:ind w:firstLine="482" w:firstLineChars="200"/>
        <w:jc w:val="left"/>
        <w:textAlignment w:val="baseline"/>
        <w:rPr>
          <w:rFonts w:ascii="仿宋" w:hAnsi="仿宋" w:eastAsia="仿宋"/>
          <w:b/>
          <w:bCs/>
          <w:kern w:val="0"/>
          <w:sz w:val="24"/>
        </w:rPr>
      </w:pPr>
      <w:r>
        <w:rPr>
          <w:rFonts w:hint="eastAsia" w:ascii="仿宋" w:hAnsi="仿宋" w:eastAsia="仿宋"/>
          <w:b/>
          <w:bCs/>
          <w:kern w:val="0"/>
          <w:sz w:val="24"/>
        </w:rPr>
        <w:t>3、2025年4月27日兰亭院区已同步开启，总院规模将逐步缩小，人员数量也将按实际需求减少。</w:t>
      </w:r>
    </w:p>
    <w:p>
      <w:pPr>
        <w:spacing w:line="360" w:lineRule="auto"/>
        <w:jc w:val="center"/>
        <w:outlineLvl w:val="0"/>
        <w:rPr>
          <w:rFonts w:ascii="仿宋" w:hAnsi="仿宋" w:eastAsia="仿宋" w:cs="仿宋"/>
          <w:b/>
          <w:sz w:val="36"/>
          <w:szCs w:val="36"/>
        </w:rPr>
      </w:pPr>
    </w:p>
    <w:p>
      <w:pPr>
        <w:spacing w:line="360" w:lineRule="auto"/>
        <w:jc w:val="center"/>
        <w:outlineLvl w:val="0"/>
        <w:rPr>
          <w:rFonts w:ascii="仿宋" w:hAnsi="仿宋" w:eastAsia="仿宋" w:cs="仿宋"/>
          <w:b/>
          <w:sz w:val="24"/>
        </w:rPr>
      </w:pPr>
      <w:r>
        <w:rPr>
          <w:rFonts w:hint="eastAsia" w:ascii="仿宋" w:hAnsi="仿宋" w:eastAsia="仿宋" w:cs="仿宋_GB2312"/>
          <w:b/>
          <w:color w:val="000000"/>
          <w:sz w:val="24"/>
          <w:lang w:val="zh-CN"/>
        </w:rPr>
        <w:t>二、商务要求</w:t>
      </w:r>
    </w:p>
    <w:p>
      <w:pPr>
        <w:widowControl/>
        <w:snapToGrid w:val="0"/>
        <w:spacing w:line="360" w:lineRule="auto"/>
        <w:rPr>
          <w:rFonts w:ascii="仿宋" w:hAnsi="仿宋" w:eastAsia="仿宋"/>
          <w:b/>
          <w:bCs/>
          <w:kern w:val="0"/>
          <w:sz w:val="24"/>
        </w:rPr>
      </w:pPr>
      <w:r>
        <w:rPr>
          <w:rFonts w:hint="eastAsia" w:ascii="仿宋" w:hAnsi="仿宋" w:eastAsia="仿宋"/>
          <w:b/>
          <w:bCs/>
          <w:kern w:val="0"/>
          <w:sz w:val="24"/>
        </w:rPr>
        <w:t>1.服务期限</w:t>
      </w:r>
    </w:p>
    <w:p>
      <w:pPr>
        <w:widowControl/>
        <w:overflowPunct w:val="0"/>
        <w:autoSpaceDE w:val="0"/>
        <w:autoSpaceDN w:val="0"/>
        <w:spacing w:line="440" w:lineRule="exact"/>
        <w:ind w:firstLine="480"/>
        <w:jc w:val="left"/>
        <w:textAlignment w:val="baseline"/>
        <w:rPr>
          <w:rFonts w:ascii="仿宋" w:hAnsi="仿宋" w:eastAsia="仿宋"/>
          <w:kern w:val="0"/>
          <w:sz w:val="24"/>
        </w:rPr>
      </w:pPr>
      <w:r>
        <w:rPr>
          <w:rFonts w:hint="eastAsia" w:ascii="仿宋" w:hAnsi="仿宋" w:eastAsia="仿宋"/>
          <w:kern w:val="0"/>
          <w:sz w:val="24"/>
        </w:rPr>
        <w:t xml:space="preserve">三年，根据业主对中标单位一年内的考核测评满意率，合同一年一签，服务要求及服务价格（单价）按本次招标确定的中标情况执行。  </w:t>
      </w:r>
    </w:p>
    <w:p>
      <w:pPr>
        <w:widowControl/>
        <w:snapToGrid w:val="0"/>
        <w:spacing w:line="360" w:lineRule="auto"/>
        <w:rPr>
          <w:rFonts w:ascii="仿宋" w:hAnsi="仿宋" w:eastAsia="仿宋"/>
          <w:b/>
          <w:bCs/>
          <w:kern w:val="0"/>
          <w:sz w:val="24"/>
        </w:rPr>
      </w:pPr>
      <w:r>
        <w:rPr>
          <w:rFonts w:hint="eastAsia" w:ascii="仿宋" w:hAnsi="仿宋" w:eastAsia="仿宋"/>
          <w:b/>
          <w:bCs/>
          <w:kern w:val="0"/>
          <w:sz w:val="24"/>
        </w:rPr>
        <w:t>2.技术培训</w:t>
      </w:r>
    </w:p>
    <w:p>
      <w:pPr>
        <w:widowControl/>
        <w:snapToGrid w:val="0"/>
        <w:spacing w:line="360" w:lineRule="auto"/>
        <w:ind w:firstLine="480" w:firstLineChars="200"/>
        <w:rPr>
          <w:rFonts w:ascii="仿宋" w:hAnsi="仿宋" w:eastAsia="仿宋"/>
          <w:kern w:val="0"/>
          <w:sz w:val="24"/>
        </w:rPr>
      </w:pPr>
      <w:r>
        <w:rPr>
          <w:rFonts w:hint="eastAsia" w:ascii="仿宋" w:hAnsi="仿宋" w:eastAsia="仿宋"/>
          <w:kern w:val="0"/>
          <w:sz w:val="24"/>
        </w:rPr>
        <w:t>项目主管、保洁、勤杂等人员须经乙方培训合格取得上岗证后方可上岗。</w:t>
      </w:r>
    </w:p>
    <w:p>
      <w:pPr>
        <w:widowControl/>
        <w:snapToGrid w:val="0"/>
        <w:spacing w:line="360" w:lineRule="auto"/>
        <w:rPr>
          <w:rFonts w:ascii="仿宋" w:hAnsi="仿宋" w:eastAsia="仿宋"/>
          <w:b/>
          <w:bCs/>
          <w:sz w:val="24"/>
        </w:rPr>
      </w:pPr>
      <w:r>
        <w:rPr>
          <w:rFonts w:hint="eastAsia" w:ascii="仿宋" w:hAnsi="仿宋" w:eastAsia="仿宋"/>
          <w:b/>
          <w:bCs/>
          <w:sz w:val="24"/>
        </w:rPr>
        <w:t>3.数量调整</w:t>
      </w:r>
    </w:p>
    <w:p>
      <w:pPr>
        <w:widowControl/>
        <w:snapToGrid w:val="0"/>
        <w:spacing w:line="360" w:lineRule="auto"/>
        <w:ind w:firstLine="480" w:firstLineChars="200"/>
        <w:rPr>
          <w:rFonts w:ascii="仿宋" w:hAnsi="仿宋" w:eastAsia="仿宋"/>
          <w:kern w:val="0"/>
          <w:sz w:val="24"/>
        </w:rPr>
      </w:pPr>
      <w:r>
        <w:rPr>
          <w:rFonts w:hint="eastAsia" w:ascii="仿宋" w:hAnsi="仿宋" w:eastAsia="仿宋"/>
          <w:kern w:val="0"/>
          <w:sz w:val="24"/>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pPr>
        <w:widowControl/>
        <w:snapToGrid w:val="0"/>
        <w:spacing w:line="360" w:lineRule="auto"/>
        <w:rPr>
          <w:rFonts w:ascii="仿宋" w:hAnsi="仿宋" w:eastAsia="仿宋"/>
          <w:b/>
          <w:bCs/>
          <w:kern w:val="0"/>
          <w:sz w:val="24"/>
        </w:rPr>
      </w:pPr>
      <w:r>
        <w:rPr>
          <w:rFonts w:hint="eastAsia" w:ascii="仿宋" w:hAnsi="仿宋" w:eastAsia="仿宋"/>
          <w:b/>
          <w:bCs/>
          <w:sz w:val="24"/>
        </w:rPr>
        <w:t>4.</w:t>
      </w:r>
      <w:r>
        <w:rPr>
          <w:rFonts w:hint="eastAsia" w:ascii="仿宋" w:hAnsi="仿宋" w:eastAsia="仿宋"/>
          <w:b/>
          <w:bCs/>
          <w:kern w:val="0"/>
          <w:sz w:val="24"/>
        </w:rPr>
        <w:t>付款方式</w:t>
      </w:r>
    </w:p>
    <w:p>
      <w:pPr>
        <w:widowControl/>
        <w:snapToGrid w:val="0"/>
        <w:spacing w:line="360" w:lineRule="auto"/>
        <w:ind w:firstLine="480" w:firstLineChars="200"/>
        <w:rPr>
          <w:rFonts w:ascii="仿宋" w:hAnsi="仿宋" w:eastAsia="仿宋"/>
          <w:sz w:val="24"/>
        </w:rPr>
      </w:pPr>
      <w:r>
        <w:rPr>
          <w:rFonts w:hint="eastAsia" w:ascii="仿宋" w:hAnsi="仿宋" w:eastAsia="仿宋"/>
          <w:kern w:val="0"/>
          <w:sz w:val="24"/>
        </w:rPr>
        <w:t>在合同生效后，</w:t>
      </w:r>
      <w:r>
        <w:rPr>
          <w:rFonts w:hint="eastAsia" w:ascii="仿宋" w:hAnsi="仿宋" w:eastAsia="仿宋"/>
          <w:sz w:val="24"/>
        </w:rPr>
        <w:t>每月经甲方考核后按实际保洁岗位配置付款，凭乙方开具的发票符合（甲方要求）在次月20日前支付。</w:t>
      </w:r>
    </w:p>
    <w:p>
      <w:pPr>
        <w:pStyle w:val="2"/>
        <w:ind w:firstLine="480" w:firstLineChars="200"/>
        <w:rPr>
          <w:rFonts w:hint="eastAsia" w:ascii="仿宋" w:hAnsi="仿宋" w:eastAsia="仿宋" w:cs="Times New Roman"/>
          <w:snapToGrid/>
          <w:kern w:val="0"/>
          <w:szCs w:val="24"/>
          <w:lang w:val="en-US"/>
        </w:rPr>
      </w:pPr>
      <w:r>
        <w:rPr>
          <w:rFonts w:hint="eastAsia" w:ascii="仿宋" w:hAnsi="仿宋" w:eastAsia="仿宋" w:cs="Times New Roman"/>
          <w:snapToGrid/>
          <w:kern w:val="0"/>
          <w:szCs w:val="24"/>
          <w:lang w:val="en-US"/>
        </w:rPr>
        <w:t>涉及中小企业合同的，付款根据浙财采监〔2022〕3号文件相关规定执行”条款。</w:t>
      </w:r>
    </w:p>
    <w:p>
      <w:pPr>
        <w:widowControl/>
        <w:snapToGrid w:val="0"/>
        <w:spacing w:line="360" w:lineRule="auto"/>
        <w:rPr>
          <w:rFonts w:eastAsia="仿宋"/>
          <w:b/>
          <w:bCs/>
        </w:rPr>
      </w:pPr>
      <w:r>
        <w:rPr>
          <w:rFonts w:hint="eastAsia" w:ascii="仿宋" w:hAnsi="仿宋" w:eastAsia="仿宋"/>
          <w:b/>
          <w:bCs/>
          <w:kern w:val="0"/>
          <w:sz w:val="24"/>
        </w:rPr>
        <w:t>5.履约保证金：</w:t>
      </w:r>
      <w:r>
        <w:rPr>
          <w:rFonts w:hint="eastAsia" w:ascii="仿宋" w:hAnsi="仿宋" w:eastAsia="仿宋" w:cs="仿宋"/>
          <w:b/>
          <w:bCs/>
          <w:sz w:val="24"/>
        </w:rPr>
        <w:t>合同金额的0.5%</w:t>
      </w:r>
    </w:p>
    <w:p>
      <w:pPr>
        <w:pStyle w:val="2"/>
        <w:rPr>
          <w:rFonts w:ascii="仿宋" w:hAnsi="仿宋" w:eastAsia="仿宋"/>
          <w:kern w:val="0"/>
          <w:lang w:val="en-US"/>
        </w:rPr>
      </w:pPr>
      <w:r>
        <w:rPr>
          <w:rFonts w:hint="eastAsia" w:ascii="仿宋" w:hAnsi="仿宋" w:eastAsia="仿宋"/>
          <w:b/>
          <w:bCs/>
          <w:kern w:val="0"/>
          <w:lang w:val="en-US"/>
        </w:rPr>
        <w:t>6.</w:t>
      </w:r>
      <w:r>
        <w:rPr>
          <w:rFonts w:hint="eastAsia" w:ascii="仿宋" w:hAnsi="仿宋" w:eastAsia="仿宋"/>
          <w:b/>
          <w:bCs/>
          <w:kern w:val="0"/>
        </w:rPr>
        <w:t>检查、考核</w:t>
      </w:r>
    </w:p>
    <w:p>
      <w:pPr>
        <w:snapToGrid w:val="0"/>
        <w:spacing w:line="440" w:lineRule="exact"/>
        <w:ind w:firstLine="398" w:firstLineChars="166"/>
        <w:rPr>
          <w:rFonts w:ascii="仿宋" w:hAnsi="仿宋" w:eastAsia="仿宋"/>
          <w:sz w:val="24"/>
        </w:rPr>
      </w:pPr>
      <w:r>
        <w:rPr>
          <w:rFonts w:hint="eastAsia" w:ascii="仿宋" w:hAnsi="仿宋" w:eastAsia="仿宋"/>
          <w:sz w:val="24"/>
        </w:rPr>
        <w:t>医院临床支持中心人员、总务科人员以及相关科室科主任、护士长按照相应考核评价表每月进行检查、考核，由总务科汇总后统一提交后勤考核会。具体内容有《保洁公司管理工作月综合考核评价表》（附件2），《病房保洁工作考核评价表》（附件3），《门诊科室保洁工作考核评价表》（附件4），《院感管理工作考核评价表》（附件5）。每周不少于三次现场检查或到科室了解情况并将结果及时反馈保洁服务公司进行整改，同时记录备案，作为校验整改和月度考核评价依据。每月一次由监管负责人组织相关人员进行保洁、勤杂服务工作检查，并对检查结果进行点评、汇总作为月度考核评价依据。</w:t>
      </w:r>
    </w:p>
    <w:p>
      <w:pPr>
        <w:snapToGrid w:val="0"/>
        <w:spacing w:line="440" w:lineRule="exact"/>
        <w:ind w:firstLine="398" w:firstLineChars="166"/>
        <w:rPr>
          <w:rFonts w:ascii="仿宋" w:hAnsi="仿宋" w:eastAsia="仿宋"/>
          <w:sz w:val="24"/>
        </w:rPr>
      </w:pPr>
      <w:r>
        <w:rPr>
          <w:rFonts w:hint="eastAsia" w:ascii="仿宋" w:hAnsi="仿宋" w:eastAsia="仿宋"/>
          <w:sz w:val="24"/>
        </w:rPr>
        <w:t>2.5.1实行量化考核</w:t>
      </w:r>
    </w:p>
    <w:p>
      <w:pPr>
        <w:snapToGrid w:val="0"/>
        <w:spacing w:line="440" w:lineRule="exact"/>
        <w:ind w:firstLine="398" w:firstLineChars="166"/>
        <w:rPr>
          <w:rFonts w:ascii="仿宋" w:hAnsi="仿宋" w:eastAsia="仿宋"/>
          <w:sz w:val="24"/>
        </w:rPr>
      </w:pPr>
      <w:r>
        <w:rPr>
          <w:rFonts w:hint="eastAsia" w:ascii="仿宋" w:hAnsi="仿宋" w:eastAsia="仿宋"/>
          <w:sz w:val="24"/>
        </w:rPr>
        <w:t>医院进行定期和不定期日常工作监管，实行每月一次的考核评价制，考核采用百分制（《绍兴第二医院保洁勤杂工作考核评价表（汇总）》（附件1）），满分为100分，综合分由总务科汇总后对保洁公司进行考核，考核结果与保洁金挂钩，每项每月考核分90分及以上不扣款，90分以下每下降1分扣2000元，以此标准在当月承包款中扣除累计考核扣款。如连续二个月考核90分以下，医院将责令其限期整改，如连续三个月考核90分以下，解除或终止承包合同，所造成的一切经济损失由中标供应商负责。如果某科室或部门当月考核低于80分，即使全院综合考核评价结果高于90分，当月仍需扣款500元。</w:t>
      </w:r>
    </w:p>
    <w:p>
      <w:pPr>
        <w:snapToGrid w:val="0"/>
        <w:spacing w:line="440" w:lineRule="exact"/>
        <w:ind w:firstLine="398" w:firstLineChars="166"/>
        <w:rPr>
          <w:rFonts w:ascii="仿宋" w:hAnsi="仿宋" w:eastAsia="仿宋"/>
          <w:sz w:val="24"/>
        </w:rPr>
      </w:pPr>
      <w:r>
        <w:rPr>
          <w:rFonts w:hint="eastAsia" w:ascii="仿宋" w:hAnsi="仿宋" w:eastAsia="仿宋"/>
          <w:sz w:val="24"/>
        </w:rPr>
        <w:t>2.5.2在日常管理监督中，发现其他问题的考核</w:t>
      </w:r>
    </w:p>
    <w:p>
      <w:pPr>
        <w:snapToGrid w:val="0"/>
        <w:spacing w:line="440" w:lineRule="exact"/>
        <w:ind w:firstLine="398" w:firstLineChars="166"/>
        <w:rPr>
          <w:rFonts w:ascii="仿宋" w:hAnsi="仿宋" w:eastAsia="仿宋"/>
          <w:sz w:val="24"/>
        </w:rPr>
      </w:pPr>
      <w:r>
        <w:rPr>
          <w:rFonts w:hint="eastAsia" w:ascii="仿宋" w:hAnsi="仿宋" w:eastAsia="仿宋"/>
          <w:sz w:val="24"/>
        </w:rPr>
        <w:t>1、保洁服务公司须严格按照医院制度和危化品管理制度及相关操作流程进行服务，如服务过程未按标准执行而发生意外，应视情节轻重对保洁服务公司处罚人民币1000元到2000元/例。</w:t>
      </w:r>
    </w:p>
    <w:p>
      <w:pPr>
        <w:snapToGrid w:val="0"/>
        <w:spacing w:line="440" w:lineRule="exact"/>
        <w:ind w:firstLine="398" w:firstLineChars="166"/>
        <w:rPr>
          <w:rFonts w:ascii="仿宋" w:hAnsi="仿宋" w:eastAsia="仿宋"/>
          <w:sz w:val="24"/>
        </w:rPr>
      </w:pPr>
      <w:r>
        <w:rPr>
          <w:rFonts w:hint="eastAsia" w:ascii="仿宋" w:hAnsi="仿宋" w:eastAsia="仿宋"/>
          <w:sz w:val="24"/>
        </w:rPr>
        <w:t>2、在日常管理监督中，被上级有关部门检查通报批评，发生一次扣款5000元，并限期整改；情节较重的，解除或终止承包合同。</w:t>
      </w:r>
    </w:p>
    <w:p>
      <w:pPr>
        <w:snapToGrid w:val="0"/>
        <w:spacing w:line="440" w:lineRule="exact"/>
        <w:ind w:firstLine="398" w:firstLineChars="166"/>
        <w:rPr>
          <w:rFonts w:ascii="仿宋" w:hAnsi="仿宋" w:eastAsia="仿宋"/>
          <w:sz w:val="24"/>
        </w:rPr>
      </w:pPr>
      <w:r>
        <w:rPr>
          <w:rFonts w:hint="eastAsia" w:ascii="仿宋" w:hAnsi="仿宋" w:eastAsia="仿宋"/>
          <w:sz w:val="24"/>
        </w:rPr>
        <w:t>3、对患者满意度测评中多次反馈的问题提出整改意见，未整改落实的根据情节每次扣罚500元，直至整改落实。</w:t>
      </w:r>
    </w:p>
    <w:p>
      <w:pPr>
        <w:snapToGrid w:val="0"/>
        <w:spacing w:line="440" w:lineRule="exact"/>
        <w:ind w:firstLine="398" w:firstLineChars="166"/>
        <w:rPr>
          <w:rFonts w:ascii="仿宋" w:hAnsi="仿宋" w:eastAsia="仿宋"/>
          <w:sz w:val="24"/>
        </w:rPr>
      </w:pPr>
      <w:r>
        <w:rPr>
          <w:rFonts w:hint="eastAsia" w:ascii="仿宋" w:hAnsi="仿宋" w:eastAsia="仿宋"/>
          <w:sz w:val="24"/>
        </w:rPr>
        <w:t>4、保洁服务公司不得在医院服务区域内未经医院同意擅自承揽其他业务，违反规定人员发现一次扣人民币2000元。</w:t>
      </w:r>
    </w:p>
    <w:p>
      <w:pPr>
        <w:snapToGrid w:val="0"/>
        <w:spacing w:line="440" w:lineRule="exact"/>
        <w:ind w:firstLine="398" w:firstLineChars="166"/>
        <w:rPr>
          <w:rFonts w:ascii="Arial" w:eastAsia="黑体"/>
          <w:kern w:val="0"/>
        </w:rPr>
      </w:pPr>
      <w:r>
        <w:rPr>
          <w:rFonts w:hint="eastAsia" w:ascii="仿宋" w:hAnsi="仿宋" w:eastAsia="仿宋"/>
          <w:sz w:val="24"/>
        </w:rPr>
        <w:t>5、受到区级以上媒体表扬，对保洁服务公司奖励1000元；拾到钱包、手机等有价物品并上交医院保卫科,必须有照片、有资料，对保洁服务公司奖励200元。</w:t>
      </w:r>
    </w:p>
    <w:p>
      <w:pPr>
        <w:rPr>
          <w:rFonts w:ascii="仿宋_GB2312" w:eastAsia="仿宋_GB2312"/>
          <w:sz w:val="32"/>
          <w:szCs w:val="32"/>
        </w:rPr>
        <w:sectPr>
          <w:pgSz w:w="11907" w:h="16840"/>
          <w:pgMar w:top="1474" w:right="1814" w:bottom="1474" w:left="1814" w:header="851" w:footer="851" w:gutter="0"/>
          <w:cols w:space="720" w:num="1"/>
        </w:sectPr>
      </w:pPr>
    </w:p>
    <w:p>
      <w:pPr>
        <w:rPr>
          <w:rFonts w:ascii="仿宋_GB2312" w:eastAsia="仿宋_GB2312"/>
          <w:sz w:val="32"/>
          <w:szCs w:val="32"/>
        </w:rPr>
      </w:pPr>
      <w:r>
        <w:rPr>
          <w:rFonts w:hint="eastAsia" w:ascii="仿宋_GB2312" w:eastAsia="仿宋_GB2312"/>
          <w:sz w:val="32"/>
          <w:szCs w:val="32"/>
        </w:rPr>
        <w:t>附件一：</w:t>
      </w:r>
    </w:p>
    <w:p>
      <w:pPr>
        <w:ind w:firstLine="3614" w:firstLineChars="1000"/>
        <w:rPr>
          <w:rFonts w:ascii="仿宋_GB2312" w:eastAsia="仿宋_GB2312"/>
          <w:b/>
          <w:bCs/>
          <w:sz w:val="36"/>
          <w:szCs w:val="36"/>
        </w:rPr>
      </w:pPr>
      <w:r>
        <w:rPr>
          <w:rFonts w:hint="eastAsia" w:ascii="仿宋_GB2312" w:eastAsia="仿宋_GB2312"/>
          <w:b/>
          <w:bCs/>
          <w:sz w:val="36"/>
          <w:szCs w:val="36"/>
        </w:rPr>
        <w:t>绍兴第二医院保洁勤杂工作考核表（汇总）</w:t>
      </w:r>
    </w:p>
    <w:p>
      <w:pPr>
        <w:rPr>
          <w:rFonts w:ascii="仿宋_GB2312" w:eastAsia="仿宋_GB2312"/>
          <w:sz w:val="32"/>
          <w:szCs w:val="32"/>
        </w:rPr>
      </w:pPr>
      <w:r>
        <w:rPr>
          <w:rFonts w:hint="eastAsia" w:ascii="仿宋_GB2312" w:eastAsia="仿宋_GB2312"/>
          <w:sz w:val="32"/>
          <w:szCs w:val="32"/>
        </w:rPr>
        <w:t xml:space="preserve">                                                         ________年_______月</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79"/>
        <w:gridCol w:w="1084"/>
        <w:gridCol w:w="1647"/>
        <w:gridCol w:w="6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5189" w:type="dxa"/>
            <w:vAlign w:val="center"/>
          </w:tcPr>
          <w:p>
            <w:pPr>
              <w:ind w:firstLine="1280" w:firstLineChars="400"/>
              <w:rPr>
                <w:rFonts w:ascii="仿宋_GB2312" w:eastAsia="仿宋_GB2312"/>
                <w:sz w:val="32"/>
                <w:szCs w:val="32"/>
              </w:rPr>
            </w:pPr>
            <w:r>
              <w:rPr>
                <w:rFonts w:hint="eastAsia" w:ascii="仿宋_GB2312" w:eastAsia="仿宋_GB2312"/>
                <w:sz w:val="32"/>
                <w:szCs w:val="32"/>
              </w:rPr>
              <w:t>考核科室</w:t>
            </w:r>
          </w:p>
        </w:tc>
        <w:tc>
          <w:tcPr>
            <w:tcW w:w="1092" w:type="dxa"/>
            <w:vAlign w:val="center"/>
          </w:tcPr>
          <w:p>
            <w:pPr>
              <w:rPr>
                <w:rFonts w:ascii="仿宋_GB2312" w:eastAsia="仿宋_GB2312"/>
                <w:sz w:val="32"/>
                <w:szCs w:val="32"/>
              </w:rPr>
            </w:pPr>
            <w:r>
              <w:rPr>
                <w:rFonts w:hint="eastAsia" w:ascii="仿宋_GB2312" w:eastAsia="仿宋_GB2312"/>
                <w:sz w:val="32"/>
                <w:szCs w:val="32"/>
              </w:rPr>
              <w:t>得分</w:t>
            </w:r>
          </w:p>
        </w:tc>
        <w:tc>
          <w:tcPr>
            <w:tcW w:w="1663" w:type="dxa"/>
            <w:vAlign w:val="center"/>
          </w:tcPr>
          <w:p>
            <w:pPr>
              <w:rPr>
                <w:rFonts w:ascii="仿宋_GB2312" w:eastAsia="仿宋_GB2312"/>
                <w:sz w:val="32"/>
                <w:szCs w:val="32"/>
              </w:rPr>
            </w:pPr>
            <w:r>
              <w:rPr>
                <w:rFonts w:hint="eastAsia" w:ascii="仿宋_GB2312" w:eastAsia="仿宋_GB2312"/>
                <w:sz w:val="32"/>
                <w:szCs w:val="32"/>
              </w:rPr>
              <w:t>折算后得分</w:t>
            </w:r>
          </w:p>
        </w:tc>
        <w:tc>
          <w:tcPr>
            <w:tcW w:w="6155" w:type="dxa"/>
            <w:vAlign w:val="center"/>
          </w:tcPr>
          <w:p>
            <w:pPr>
              <w:ind w:firstLine="2560" w:firstLineChars="800"/>
              <w:rPr>
                <w:rFonts w:ascii="仿宋_GB2312" w:eastAsia="仿宋_GB2312"/>
                <w:sz w:val="32"/>
                <w:szCs w:val="32"/>
              </w:rPr>
            </w:pPr>
            <w:r>
              <w:rPr>
                <w:rFonts w:hint="eastAsia" w:ascii="仿宋_GB2312" w:eastAsia="仿宋_GB2312"/>
                <w:sz w:val="32"/>
                <w:szCs w:val="32"/>
              </w:rPr>
              <w:t>扣分原因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exact"/>
          <w:jc w:val="center"/>
        </w:trPr>
        <w:tc>
          <w:tcPr>
            <w:tcW w:w="0" w:type="auto"/>
            <w:vAlign w:val="center"/>
          </w:tcPr>
          <w:p>
            <w:pPr>
              <w:rPr>
                <w:rFonts w:ascii="仿宋_GB2312" w:eastAsia="仿宋_GB2312"/>
                <w:sz w:val="32"/>
                <w:szCs w:val="32"/>
              </w:rPr>
            </w:pPr>
            <w:r>
              <w:rPr>
                <w:rFonts w:hint="eastAsia" w:ascii="仿宋_GB2312" w:eastAsia="仿宋_GB2312"/>
                <w:sz w:val="32"/>
                <w:szCs w:val="32"/>
              </w:rPr>
              <w:t>后勤考核小组（30%）</w:t>
            </w:r>
          </w:p>
        </w:tc>
        <w:tc>
          <w:tcPr>
            <w:tcW w:w="1092" w:type="dxa"/>
            <w:vAlign w:val="center"/>
          </w:tcPr>
          <w:p>
            <w:pPr>
              <w:rPr>
                <w:rFonts w:ascii="仿宋_GB2312" w:eastAsia="仿宋_GB2312"/>
                <w:sz w:val="32"/>
                <w:szCs w:val="32"/>
              </w:rPr>
            </w:pPr>
          </w:p>
        </w:tc>
        <w:tc>
          <w:tcPr>
            <w:tcW w:w="1663" w:type="dxa"/>
            <w:vAlign w:val="center"/>
          </w:tcPr>
          <w:p>
            <w:pPr>
              <w:rPr>
                <w:rFonts w:ascii="仿宋_GB2312" w:eastAsia="仿宋_GB2312"/>
                <w:sz w:val="32"/>
                <w:szCs w:val="32"/>
              </w:rPr>
            </w:pPr>
          </w:p>
        </w:tc>
        <w:tc>
          <w:tcPr>
            <w:tcW w:w="6155" w:type="dxa"/>
            <w:vAlign w:val="center"/>
          </w:tcPr>
          <w:p>
            <w:pP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exact"/>
          <w:jc w:val="center"/>
        </w:trPr>
        <w:tc>
          <w:tcPr>
            <w:tcW w:w="0" w:type="auto"/>
            <w:vAlign w:val="center"/>
          </w:tcPr>
          <w:p>
            <w:pPr>
              <w:rPr>
                <w:rFonts w:ascii="仿宋_GB2312" w:eastAsia="仿宋_GB2312"/>
                <w:sz w:val="32"/>
                <w:szCs w:val="32"/>
              </w:rPr>
            </w:pPr>
            <w:r>
              <w:rPr>
                <w:rFonts w:hint="eastAsia" w:ascii="仿宋_GB2312" w:eastAsia="仿宋_GB2312"/>
                <w:sz w:val="32"/>
                <w:szCs w:val="32"/>
              </w:rPr>
              <w:t>分管科室考核（30%）</w:t>
            </w:r>
          </w:p>
        </w:tc>
        <w:tc>
          <w:tcPr>
            <w:tcW w:w="1092" w:type="dxa"/>
            <w:vAlign w:val="center"/>
          </w:tcPr>
          <w:p>
            <w:pPr>
              <w:rPr>
                <w:rFonts w:ascii="仿宋_GB2312" w:eastAsia="仿宋_GB2312"/>
                <w:sz w:val="32"/>
                <w:szCs w:val="32"/>
              </w:rPr>
            </w:pPr>
          </w:p>
        </w:tc>
        <w:tc>
          <w:tcPr>
            <w:tcW w:w="1663" w:type="dxa"/>
            <w:vAlign w:val="center"/>
          </w:tcPr>
          <w:p>
            <w:pPr>
              <w:rPr>
                <w:rFonts w:ascii="仿宋_GB2312" w:eastAsia="仿宋_GB2312"/>
                <w:sz w:val="32"/>
                <w:szCs w:val="32"/>
              </w:rPr>
            </w:pPr>
          </w:p>
        </w:tc>
        <w:tc>
          <w:tcPr>
            <w:tcW w:w="6155" w:type="dxa"/>
            <w:vAlign w:val="center"/>
          </w:tcPr>
          <w:p>
            <w:pP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exact"/>
          <w:jc w:val="center"/>
        </w:trPr>
        <w:tc>
          <w:tcPr>
            <w:tcW w:w="0" w:type="auto"/>
            <w:vAlign w:val="center"/>
          </w:tcPr>
          <w:p>
            <w:pPr>
              <w:rPr>
                <w:rFonts w:ascii="仿宋_GB2312" w:eastAsia="仿宋_GB2312"/>
                <w:sz w:val="32"/>
                <w:szCs w:val="32"/>
              </w:rPr>
            </w:pPr>
            <w:r>
              <w:rPr>
                <w:rFonts w:hint="eastAsia" w:ascii="仿宋_GB2312" w:eastAsia="仿宋_GB2312"/>
                <w:sz w:val="32"/>
                <w:szCs w:val="32"/>
              </w:rPr>
              <w:t>保洁公司所在服务科室考核（30 %）</w:t>
            </w:r>
          </w:p>
        </w:tc>
        <w:tc>
          <w:tcPr>
            <w:tcW w:w="1092" w:type="dxa"/>
            <w:vAlign w:val="center"/>
          </w:tcPr>
          <w:p>
            <w:pPr>
              <w:rPr>
                <w:rFonts w:ascii="仿宋_GB2312" w:eastAsia="仿宋_GB2312"/>
                <w:sz w:val="32"/>
                <w:szCs w:val="32"/>
              </w:rPr>
            </w:pPr>
          </w:p>
        </w:tc>
        <w:tc>
          <w:tcPr>
            <w:tcW w:w="1663" w:type="dxa"/>
            <w:vAlign w:val="center"/>
          </w:tcPr>
          <w:p>
            <w:pPr>
              <w:rPr>
                <w:rFonts w:ascii="仿宋_GB2312" w:eastAsia="仿宋_GB2312"/>
                <w:sz w:val="32"/>
                <w:szCs w:val="32"/>
              </w:rPr>
            </w:pPr>
          </w:p>
        </w:tc>
        <w:tc>
          <w:tcPr>
            <w:tcW w:w="6155" w:type="dxa"/>
            <w:vAlign w:val="center"/>
          </w:tcPr>
          <w:p>
            <w:pP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exact"/>
          <w:jc w:val="center"/>
        </w:trPr>
        <w:tc>
          <w:tcPr>
            <w:tcW w:w="0" w:type="auto"/>
            <w:vAlign w:val="center"/>
          </w:tcPr>
          <w:p>
            <w:pPr>
              <w:rPr>
                <w:rFonts w:ascii="仿宋_GB2312" w:eastAsia="仿宋_GB2312"/>
                <w:sz w:val="32"/>
                <w:szCs w:val="32"/>
              </w:rPr>
            </w:pPr>
            <w:r>
              <w:rPr>
                <w:rFonts w:hint="eastAsia" w:ascii="仿宋_GB2312" w:eastAsia="仿宋_GB2312"/>
                <w:sz w:val="32"/>
                <w:szCs w:val="32"/>
              </w:rPr>
              <w:t>院感考核（10%）</w:t>
            </w:r>
          </w:p>
        </w:tc>
        <w:tc>
          <w:tcPr>
            <w:tcW w:w="1092" w:type="dxa"/>
            <w:vAlign w:val="center"/>
          </w:tcPr>
          <w:p>
            <w:pPr>
              <w:rPr>
                <w:rFonts w:ascii="仿宋_GB2312" w:eastAsia="仿宋_GB2312"/>
                <w:sz w:val="32"/>
                <w:szCs w:val="32"/>
              </w:rPr>
            </w:pPr>
          </w:p>
        </w:tc>
        <w:tc>
          <w:tcPr>
            <w:tcW w:w="1663" w:type="dxa"/>
            <w:vAlign w:val="center"/>
          </w:tcPr>
          <w:p>
            <w:pPr>
              <w:rPr>
                <w:rFonts w:ascii="仿宋_GB2312" w:eastAsia="仿宋_GB2312"/>
                <w:sz w:val="32"/>
                <w:szCs w:val="32"/>
              </w:rPr>
            </w:pPr>
          </w:p>
        </w:tc>
        <w:tc>
          <w:tcPr>
            <w:tcW w:w="6155" w:type="dxa"/>
            <w:vAlign w:val="center"/>
          </w:tcPr>
          <w:p>
            <w:pP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5189" w:type="dxa"/>
            <w:vAlign w:val="center"/>
          </w:tcPr>
          <w:p>
            <w:pPr>
              <w:rPr>
                <w:rFonts w:ascii="仿宋_GB2312" w:eastAsia="仿宋_GB2312"/>
                <w:sz w:val="32"/>
                <w:szCs w:val="32"/>
              </w:rPr>
            </w:pPr>
            <w:r>
              <w:rPr>
                <w:rFonts w:hint="eastAsia" w:ascii="仿宋_GB2312" w:eastAsia="仿宋_GB2312"/>
                <w:sz w:val="32"/>
                <w:szCs w:val="32"/>
              </w:rPr>
              <w:t>总得分</w:t>
            </w:r>
          </w:p>
        </w:tc>
        <w:tc>
          <w:tcPr>
            <w:tcW w:w="8910" w:type="dxa"/>
            <w:gridSpan w:val="3"/>
            <w:vAlign w:val="center"/>
          </w:tcPr>
          <w:p>
            <w:pP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14099" w:type="dxa"/>
            <w:gridSpan w:val="4"/>
            <w:vAlign w:val="center"/>
          </w:tcPr>
          <w:p>
            <w:pPr>
              <w:rPr>
                <w:rFonts w:ascii="仿宋_GB2312" w:eastAsia="仿宋_GB2312"/>
                <w:sz w:val="32"/>
                <w:szCs w:val="32"/>
              </w:rPr>
            </w:pPr>
            <w:r>
              <w:rPr>
                <w:rFonts w:hint="eastAsia" w:ascii="仿宋_GB2312" w:eastAsia="仿宋_GB2312"/>
                <w:sz w:val="32"/>
                <w:szCs w:val="32"/>
              </w:rPr>
              <w:t xml:space="preserve">                            </w:t>
            </w:r>
          </w:p>
          <w:p>
            <w:pPr>
              <w:rPr>
                <w:rFonts w:ascii="仿宋_GB2312" w:eastAsia="仿宋_GB2312"/>
                <w:sz w:val="32"/>
                <w:szCs w:val="32"/>
              </w:rPr>
            </w:pPr>
            <w:r>
              <w:rPr>
                <w:rFonts w:hint="eastAsia" w:ascii="仿宋_GB2312" w:eastAsia="仿宋_GB2312"/>
                <w:sz w:val="32"/>
                <w:szCs w:val="32"/>
              </w:rPr>
              <w:t xml:space="preserve">                                                 考核管理人员签字：</w:t>
            </w:r>
          </w:p>
        </w:tc>
      </w:tr>
    </w:tbl>
    <w:p>
      <w:pPr>
        <w:jc w:val="center"/>
        <w:rPr>
          <w:rFonts w:ascii="仿宋_GB2312" w:eastAsia="仿宋_GB2312"/>
          <w:b/>
          <w:bCs/>
          <w:sz w:val="36"/>
          <w:szCs w:val="36"/>
        </w:rPr>
      </w:pPr>
      <w:r>
        <w:rPr>
          <w:rFonts w:hint="eastAsia" w:ascii="仿宋_GB2312" w:eastAsia="仿宋_GB2312"/>
          <w:b/>
          <w:bCs/>
          <w:sz w:val="36"/>
          <w:szCs w:val="36"/>
        </w:rPr>
        <w:t>附件二：保洁公司管理工作月综合考核评价表</w:t>
      </w:r>
    </w:p>
    <w:p>
      <w:pPr>
        <w:autoSpaceDE w:val="0"/>
        <w:autoSpaceDN w:val="0"/>
        <w:spacing w:line="440" w:lineRule="exact"/>
        <w:ind w:firstLine="1767" w:firstLineChars="800"/>
        <w:rPr>
          <w:rFonts w:ascii="宋体" w:hAnsi="宋体"/>
          <w:b/>
          <w:bCs/>
          <w:sz w:val="24"/>
          <w:szCs w:val="30"/>
        </w:rPr>
      </w:pPr>
      <w:r>
        <w:rPr>
          <w:rFonts w:hint="eastAsia" w:ascii="宋体" w:hAnsi="宋体"/>
          <w:b/>
          <w:sz w:val="22"/>
          <w:szCs w:val="28"/>
        </w:rPr>
        <w:t>_</w:t>
      </w:r>
      <w:r>
        <w:rPr>
          <w:rFonts w:ascii="宋体" w:hAnsi="宋体"/>
          <w:b/>
          <w:sz w:val="22"/>
          <w:szCs w:val="28"/>
        </w:rPr>
        <w:t>____</w:t>
      </w:r>
      <w:r>
        <w:rPr>
          <w:rFonts w:hint="eastAsia" w:ascii="宋体" w:hAnsi="宋体"/>
          <w:b/>
          <w:sz w:val="22"/>
          <w:szCs w:val="28"/>
        </w:rPr>
        <w:t>年</w:t>
      </w:r>
      <w:r>
        <w:rPr>
          <w:rFonts w:ascii="宋体" w:hAnsi="宋体"/>
          <w:b/>
          <w:sz w:val="22"/>
          <w:szCs w:val="28"/>
        </w:rPr>
        <w:t>_____</w:t>
      </w:r>
      <w:r>
        <w:rPr>
          <w:rFonts w:hint="eastAsia" w:ascii="宋体" w:hAnsi="宋体"/>
          <w:b/>
          <w:sz w:val="22"/>
          <w:szCs w:val="28"/>
        </w:rPr>
        <w:t xml:space="preserve">月              </w:t>
      </w:r>
      <w:r>
        <w:rPr>
          <w:rFonts w:ascii="宋体" w:hAnsi="宋体"/>
          <w:b/>
          <w:sz w:val="22"/>
          <w:szCs w:val="28"/>
        </w:rPr>
        <w:t xml:space="preserve">                     </w:t>
      </w:r>
      <w:r>
        <w:rPr>
          <w:rFonts w:hint="eastAsia" w:ascii="宋体" w:hAnsi="宋体"/>
          <w:b/>
          <w:sz w:val="22"/>
          <w:szCs w:val="28"/>
        </w:rPr>
        <w:t xml:space="preserve">考核者： </w:t>
      </w:r>
      <w:r>
        <w:rPr>
          <w:rFonts w:ascii="宋体" w:hAnsi="宋体"/>
          <w:b/>
          <w:sz w:val="22"/>
          <w:szCs w:val="28"/>
        </w:rPr>
        <w:t xml:space="preserve">                                    </w:t>
      </w:r>
      <w:r>
        <w:rPr>
          <w:rFonts w:hint="eastAsia" w:ascii="宋体" w:hAnsi="宋体"/>
          <w:b/>
          <w:sz w:val="22"/>
          <w:szCs w:val="28"/>
        </w:rPr>
        <w:t>得分：</w:t>
      </w:r>
    </w:p>
    <w:tbl>
      <w:tblPr>
        <w:tblStyle w:val="62"/>
        <w:tblW w:w="15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6996"/>
        <w:gridCol w:w="744"/>
        <w:gridCol w:w="3264"/>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9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Calibri" w:hAnsi="Calibri" w:cs="Arial"/>
                <w:b/>
                <w:bCs/>
                <w:szCs w:val="21"/>
              </w:rPr>
            </w:pPr>
            <w:r>
              <w:rPr>
                <w:rFonts w:hint="eastAsia" w:ascii="Calibri" w:hAnsi="Calibri" w:cs="Arial"/>
                <w:b/>
                <w:bCs/>
                <w:szCs w:val="21"/>
              </w:rPr>
              <w:t>项目</w:t>
            </w:r>
          </w:p>
        </w:tc>
        <w:tc>
          <w:tcPr>
            <w:tcW w:w="69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Calibri" w:hAnsi="Calibri" w:cs="Arial"/>
                <w:b/>
                <w:bCs/>
                <w:szCs w:val="21"/>
              </w:rPr>
            </w:pPr>
            <w:r>
              <w:rPr>
                <w:rFonts w:hint="eastAsia" w:ascii="Calibri" w:hAnsi="Calibri" w:cs="Arial"/>
                <w:b/>
                <w:bCs/>
                <w:szCs w:val="21"/>
              </w:rPr>
              <w:t>考核内容</w:t>
            </w:r>
          </w:p>
        </w:tc>
        <w:tc>
          <w:tcPr>
            <w:tcW w:w="744"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cs="Arial"/>
                <w:b/>
                <w:bCs/>
                <w:szCs w:val="21"/>
              </w:rPr>
            </w:pPr>
            <w:r>
              <w:rPr>
                <w:rFonts w:hint="eastAsia" w:ascii="Calibri" w:hAnsi="Calibri" w:cs="Arial"/>
                <w:b/>
                <w:bCs/>
                <w:szCs w:val="21"/>
              </w:rPr>
              <w:t>分值</w:t>
            </w:r>
          </w:p>
        </w:tc>
        <w:tc>
          <w:tcPr>
            <w:tcW w:w="326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Calibri" w:hAnsi="Calibri" w:cs="Arial"/>
                <w:b/>
                <w:bCs/>
                <w:szCs w:val="21"/>
              </w:rPr>
            </w:pPr>
            <w:r>
              <w:rPr>
                <w:rFonts w:hint="eastAsia" w:ascii="Calibri" w:hAnsi="Calibri" w:cs="Arial"/>
                <w:b/>
                <w:bCs/>
                <w:szCs w:val="21"/>
              </w:rPr>
              <w:t>考核标准</w:t>
            </w:r>
          </w:p>
        </w:tc>
        <w:tc>
          <w:tcPr>
            <w:tcW w:w="244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Calibri" w:hAnsi="Calibri" w:cs="Arial"/>
                <w:b/>
                <w:bCs/>
                <w:szCs w:val="21"/>
              </w:rPr>
            </w:pPr>
            <w:r>
              <w:rPr>
                <w:rFonts w:hint="eastAsia" w:ascii="Calibri" w:hAnsi="Calibri" w:cs="Arial"/>
                <w:b/>
                <w:bCs/>
                <w:szCs w:val="21"/>
              </w:rPr>
              <w:t>扣分及原因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96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b/>
                <w:bCs/>
                <w:sz w:val="24"/>
                <w:lang w:val="zh-CN"/>
              </w:rPr>
            </w:pPr>
            <w:r>
              <w:rPr>
                <w:rFonts w:hint="eastAsia" w:ascii="仿宋" w:hAnsi="仿宋" w:eastAsia="仿宋" w:cs="宋体"/>
                <w:b/>
                <w:bCs/>
                <w:sz w:val="24"/>
                <w:lang w:val="zh-CN"/>
              </w:rPr>
              <w:t>基本要求</w:t>
            </w:r>
          </w:p>
          <w:p>
            <w:pPr>
              <w:jc w:val="center"/>
              <w:rPr>
                <w:rFonts w:ascii="仿宋" w:hAnsi="仿宋" w:eastAsia="仿宋" w:cs="宋体"/>
                <w:b/>
                <w:bCs/>
                <w:sz w:val="24"/>
              </w:rPr>
            </w:pPr>
            <w:r>
              <w:rPr>
                <w:rFonts w:hint="eastAsia" w:ascii="仿宋" w:hAnsi="仿宋" w:eastAsia="仿宋" w:cs="宋体"/>
                <w:b/>
                <w:bCs/>
                <w:sz w:val="24"/>
              </w:rPr>
              <w:t>15分</w:t>
            </w:r>
          </w:p>
        </w:tc>
        <w:tc>
          <w:tcPr>
            <w:tcW w:w="699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18"/>
                <w:szCs w:val="18"/>
              </w:rPr>
            </w:pPr>
            <w:r>
              <w:rPr>
                <w:rFonts w:hint="eastAsia" w:ascii="宋体" w:hAnsi="宋体" w:cs="宋体"/>
                <w:sz w:val="18"/>
                <w:szCs w:val="18"/>
                <w:lang w:val="zh-CN"/>
              </w:rPr>
              <w:t>仪表端庄，统一着装，佩戴胸牌</w:t>
            </w:r>
          </w:p>
        </w:tc>
        <w:tc>
          <w:tcPr>
            <w:tcW w:w="7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5</w:t>
            </w:r>
          </w:p>
        </w:tc>
        <w:tc>
          <w:tcPr>
            <w:tcW w:w="3264"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18"/>
                <w:szCs w:val="18"/>
              </w:rPr>
            </w:pPr>
            <w:r>
              <w:rPr>
                <w:rFonts w:hint="eastAsia" w:ascii="宋体" w:hAnsi="宋体" w:cs="宋体"/>
                <w:color w:val="000000"/>
                <w:sz w:val="18"/>
                <w:szCs w:val="18"/>
              </w:rPr>
              <w:t>每违反一项扣1分。</w:t>
            </w:r>
          </w:p>
        </w:tc>
        <w:tc>
          <w:tcPr>
            <w:tcW w:w="244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19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b/>
                <w:bCs/>
                <w:sz w:val="24"/>
              </w:rPr>
            </w:pPr>
          </w:p>
        </w:tc>
        <w:tc>
          <w:tcPr>
            <w:tcW w:w="699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18"/>
                <w:szCs w:val="18"/>
                <w:lang w:val="zh-CN"/>
              </w:rPr>
            </w:pPr>
            <w:r>
              <w:rPr>
                <w:rFonts w:hint="eastAsia" w:ascii="宋体" w:hAnsi="宋体" w:cs="宋体"/>
                <w:sz w:val="18"/>
                <w:szCs w:val="18"/>
              </w:rPr>
              <w:t>保持员工队伍稳定，员工到岗率病房90%以上，其他85%以上。上岗前培训合格率达到100%。</w:t>
            </w:r>
            <w:r>
              <w:rPr>
                <w:rFonts w:hint="eastAsia" w:ascii="宋体" w:hAnsi="宋体" w:cs="宋体"/>
                <w:color w:val="000000"/>
                <w:sz w:val="18"/>
                <w:szCs w:val="18"/>
              </w:rPr>
              <w:t>人员调换及时报告医院临床支持中心，并取得相应科室负责人的同意。</w:t>
            </w:r>
          </w:p>
        </w:tc>
        <w:tc>
          <w:tcPr>
            <w:tcW w:w="7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10</w:t>
            </w:r>
          </w:p>
        </w:tc>
        <w:tc>
          <w:tcPr>
            <w:tcW w:w="3264"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18"/>
                <w:szCs w:val="18"/>
              </w:rPr>
            </w:pPr>
            <w:r>
              <w:rPr>
                <w:rFonts w:hint="eastAsia" w:ascii="宋体" w:hAnsi="宋体" w:cs="宋体"/>
                <w:color w:val="000000"/>
                <w:sz w:val="18"/>
                <w:szCs w:val="18"/>
              </w:rPr>
              <w:t>发现迟到、早退1例扣1分；岗前培训未落实1例扣5分；人员调换不符要求1例扣3分；缺岗按合同相应条款执行</w:t>
            </w:r>
          </w:p>
        </w:tc>
        <w:tc>
          <w:tcPr>
            <w:tcW w:w="244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96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b/>
                <w:bCs/>
                <w:sz w:val="24"/>
              </w:rPr>
            </w:pPr>
            <w:r>
              <w:rPr>
                <w:rFonts w:hint="eastAsia" w:ascii="仿宋" w:hAnsi="仿宋" w:eastAsia="仿宋" w:cs="宋体"/>
                <w:b/>
                <w:bCs/>
                <w:sz w:val="24"/>
              </w:rPr>
              <w:t>管理要求</w:t>
            </w:r>
          </w:p>
          <w:p>
            <w:pPr>
              <w:jc w:val="center"/>
              <w:rPr>
                <w:rFonts w:ascii="仿宋" w:hAnsi="仿宋" w:eastAsia="仿宋" w:cs="宋体"/>
                <w:b/>
                <w:bCs/>
                <w:sz w:val="24"/>
              </w:rPr>
            </w:pPr>
            <w:r>
              <w:rPr>
                <w:rFonts w:hint="eastAsia" w:ascii="仿宋" w:hAnsi="仿宋" w:eastAsia="仿宋" w:cs="宋体"/>
                <w:b/>
                <w:bCs/>
                <w:sz w:val="24"/>
              </w:rPr>
              <w:t>15分</w:t>
            </w:r>
          </w:p>
        </w:tc>
        <w:tc>
          <w:tcPr>
            <w:tcW w:w="6996" w:type="dxa"/>
            <w:tcBorders>
              <w:top w:val="single" w:color="auto" w:sz="4" w:space="0"/>
              <w:left w:val="single" w:color="auto" w:sz="4" w:space="0"/>
              <w:bottom w:val="single" w:color="auto" w:sz="4" w:space="0"/>
              <w:right w:val="single" w:color="auto" w:sz="4" w:space="0"/>
            </w:tcBorders>
            <w:vAlign w:val="center"/>
          </w:tcPr>
          <w:p>
            <w:pPr>
              <w:autoSpaceDE w:val="0"/>
              <w:autoSpaceDN w:val="0"/>
              <w:jc w:val="left"/>
              <w:rPr>
                <w:rFonts w:ascii="宋体" w:hAnsi="宋体" w:cs="宋体"/>
                <w:sz w:val="18"/>
                <w:szCs w:val="18"/>
              </w:rPr>
            </w:pPr>
            <w:r>
              <w:rPr>
                <w:rFonts w:hint="eastAsia" w:ascii="宋体" w:hAnsi="宋体" w:cs="宋体"/>
                <w:color w:val="000000"/>
                <w:sz w:val="18"/>
                <w:szCs w:val="18"/>
              </w:rPr>
              <w:t>有专职管理人员，主管、领班各有分工，每月召开全体员工会议认真落实各项管理措施。</w:t>
            </w:r>
          </w:p>
        </w:tc>
        <w:tc>
          <w:tcPr>
            <w:tcW w:w="7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5</w:t>
            </w:r>
          </w:p>
        </w:tc>
        <w:tc>
          <w:tcPr>
            <w:tcW w:w="3264"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18"/>
                <w:szCs w:val="18"/>
              </w:rPr>
            </w:pPr>
            <w:r>
              <w:rPr>
                <w:rFonts w:hint="eastAsia" w:ascii="宋体" w:hAnsi="宋体" w:cs="宋体"/>
                <w:color w:val="000000"/>
                <w:sz w:val="18"/>
                <w:szCs w:val="18"/>
              </w:rPr>
              <w:t>无明确分工扣1分；未每月召开全体员工会议扣2分。</w:t>
            </w:r>
          </w:p>
        </w:tc>
        <w:tc>
          <w:tcPr>
            <w:tcW w:w="244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9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b/>
                <w:bCs/>
                <w:sz w:val="24"/>
              </w:rPr>
            </w:pPr>
          </w:p>
        </w:tc>
        <w:tc>
          <w:tcPr>
            <w:tcW w:w="6996" w:type="dxa"/>
            <w:tcBorders>
              <w:top w:val="single" w:color="auto" w:sz="4" w:space="0"/>
              <w:left w:val="single" w:color="auto" w:sz="4" w:space="0"/>
              <w:bottom w:val="single" w:color="auto" w:sz="4" w:space="0"/>
              <w:right w:val="single" w:color="auto" w:sz="4" w:space="0"/>
            </w:tcBorders>
            <w:vAlign w:val="center"/>
          </w:tcPr>
          <w:p>
            <w:pPr>
              <w:autoSpaceDE w:val="0"/>
              <w:autoSpaceDN w:val="0"/>
              <w:jc w:val="left"/>
              <w:rPr>
                <w:rFonts w:ascii="宋体" w:hAnsi="宋体" w:cs="宋体"/>
                <w:color w:val="000000"/>
                <w:sz w:val="18"/>
                <w:szCs w:val="18"/>
              </w:rPr>
            </w:pPr>
            <w:r>
              <w:rPr>
                <w:rFonts w:hint="eastAsia" w:ascii="宋体" w:hAnsi="宋体" w:cs="宋体"/>
                <w:sz w:val="18"/>
                <w:szCs w:val="18"/>
                <w:lang w:val="zh-CN"/>
              </w:rPr>
              <w:t>对于科室提出的不满意员工，经调查核实，中标人须在7日内调整完毕。</w:t>
            </w:r>
          </w:p>
        </w:tc>
        <w:tc>
          <w:tcPr>
            <w:tcW w:w="7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5</w:t>
            </w:r>
          </w:p>
        </w:tc>
        <w:tc>
          <w:tcPr>
            <w:tcW w:w="3264"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sz w:val="18"/>
                <w:szCs w:val="18"/>
              </w:rPr>
            </w:pPr>
            <w:r>
              <w:rPr>
                <w:rFonts w:hint="eastAsia" w:ascii="宋体" w:hAnsi="宋体" w:cs="宋体"/>
                <w:color w:val="000000"/>
                <w:sz w:val="18"/>
                <w:szCs w:val="18"/>
              </w:rPr>
              <w:t>未积极处理，一次扣5分</w:t>
            </w:r>
          </w:p>
        </w:tc>
        <w:tc>
          <w:tcPr>
            <w:tcW w:w="244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9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b/>
                <w:bCs/>
                <w:sz w:val="24"/>
              </w:rPr>
            </w:pPr>
          </w:p>
        </w:tc>
        <w:tc>
          <w:tcPr>
            <w:tcW w:w="6996" w:type="dxa"/>
            <w:tcBorders>
              <w:top w:val="single" w:color="auto" w:sz="4" w:space="0"/>
              <w:left w:val="single" w:color="auto" w:sz="4" w:space="0"/>
              <w:bottom w:val="single" w:color="auto" w:sz="4" w:space="0"/>
              <w:right w:val="single" w:color="auto" w:sz="4" w:space="0"/>
            </w:tcBorders>
            <w:vAlign w:val="center"/>
          </w:tcPr>
          <w:p>
            <w:pPr>
              <w:autoSpaceDE w:val="0"/>
              <w:autoSpaceDN w:val="0"/>
              <w:jc w:val="left"/>
              <w:rPr>
                <w:rFonts w:ascii="宋体" w:hAnsi="宋体" w:cs="宋体"/>
                <w:sz w:val="18"/>
                <w:szCs w:val="18"/>
              </w:rPr>
            </w:pPr>
            <w:r>
              <w:rPr>
                <w:rFonts w:hint="eastAsia" w:ascii="宋体" w:hAnsi="宋体" w:cs="宋体"/>
                <w:sz w:val="18"/>
                <w:szCs w:val="18"/>
              </w:rPr>
              <w:t>每月对员工工作有考核及检查记录</w:t>
            </w:r>
          </w:p>
        </w:tc>
        <w:tc>
          <w:tcPr>
            <w:tcW w:w="7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5</w:t>
            </w:r>
          </w:p>
        </w:tc>
        <w:tc>
          <w:tcPr>
            <w:tcW w:w="3264"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18"/>
                <w:szCs w:val="18"/>
              </w:rPr>
            </w:pPr>
            <w:r>
              <w:rPr>
                <w:rFonts w:hint="eastAsia" w:ascii="宋体" w:hAnsi="宋体" w:cs="宋体"/>
                <w:color w:val="000000"/>
                <w:sz w:val="18"/>
                <w:szCs w:val="18"/>
              </w:rPr>
              <w:t>无月考核检查记录扣3分</w:t>
            </w:r>
          </w:p>
        </w:tc>
        <w:tc>
          <w:tcPr>
            <w:tcW w:w="244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96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b/>
                <w:bCs/>
                <w:sz w:val="24"/>
              </w:rPr>
            </w:pPr>
            <w:r>
              <w:rPr>
                <w:rFonts w:hint="eastAsia" w:ascii="仿宋" w:hAnsi="仿宋" w:eastAsia="仿宋" w:cs="宋体"/>
                <w:b/>
                <w:bCs/>
                <w:sz w:val="24"/>
              </w:rPr>
              <w:t>岗位设置</w:t>
            </w:r>
          </w:p>
          <w:p>
            <w:pPr>
              <w:jc w:val="center"/>
              <w:rPr>
                <w:rFonts w:ascii="仿宋" w:hAnsi="仿宋" w:eastAsia="仿宋" w:cs="宋体"/>
                <w:b/>
                <w:bCs/>
                <w:sz w:val="24"/>
              </w:rPr>
            </w:pPr>
            <w:r>
              <w:rPr>
                <w:rFonts w:hint="eastAsia" w:ascii="仿宋" w:hAnsi="仿宋" w:eastAsia="仿宋" w:cs="宋体"/>
                <w:b/>
                <w:bCs/>
                <w:sz w:val="24"/>
              </w:rPr>
              <w:t>10分</w:t>
            </w:r>
          </w:p>
        </w:tc>
        <w:tc>
          <w:tcPr>
            <w:tcW w:w="699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18"/>
                <w:szCs w:val="18"/>
              </w:rPr>
            </w:pPr>
            <w:r>
              <w:rPr>
                <w:rFonts w:hint="eastAsia" w:ascii="宋体" w:hAnsi="宋体" w:cs="宋体"/>
                <w:sz w:val="18"/>
                <w:szCs w:val="18"/>
              </w:rPr>
              <w:t>夜间至少安排1名管理人员负责晚上的管理工作至21:00点。</w:t>
            </w:r>
          </w:p>
        </w:tc>
        <w:tc>
          <w:tcPr>
            <w:tcW w:w="7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4</w:t>
            </w:r>
          </w:p>
        </w:tc>
        <w:tc>
          <w:tcPr>
            <w:tcW w:w="3264"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18"/>
                <w:szCs w:val="18"/>
              </w:rPr>
            </w:pPr>
            <w:r>
              <w:rPr>
                <w:rFonts w:hint="eastAsia" w:ascii="宋体" w:hAnsi="宋体" w:cs="宋体"/>
                <w:sz w:val="18"/>
                <w:szCs w:val="18"/>
              </w:rPr>
              <w:t>未按要求执行，一次扣1分</w:t>
            </w:r>
          </w:p>
        </w:tc>
        <w:tc>
          <w:tcPr>
            <w:tcW w:w="244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9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b/>
                <w:bCs/>
                <w:sz w:val="24"/>
              </w:rPr>
            </w:pPr>
          </w:p>
        </w:tc>
        <w:tc>
          <w:tcPr>
            <w:tcW w:w="699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18"/>
                <w:szCs w:val="18"/>
              </w:rPr>
            </w:pPr>
            <w:r>
              <w:rPr>
                <w:rFonts w:hint="eastAsia" w:ascii="宋体" w:hAnsi="宋体" w:cs="宋体"/>
                <w:sz w:val="18"/>
                <w:szCs w:val="18"/>
              </w:rPr>
              <w:t>中午需值班科室，应安排人员值班，其他科室根据实际需要临时加班</w:t>
            </w:r>
          </w:p>
        </w:tc>
        <w:tc>
          <w:tcPr>
            <w:tcW w:w="7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3</w:t>
            </w:r>
          </w:p>
        </w:tc>
        <w:tc>
          <w:tcPr>
            <w:tcW w:w="3264"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18"/>
                <w:szCs w:val="18"/>
              </w:rPr>
            </w:pPr>
            <w:r>
              <w:rPr>
                <w:rFonts w:hint="eastAsia" w:ascii="宋体" w:hAnsi="宋体" w:cs="宋体"/>
                <w:sz w:val="18"/>
                <w:szCs w:val="18"/>
              </w:rPr>
              <w:t>未按要求执行，一次扣1分</w:t>
            </w:r>
          </w:p>
        </w:tc>
        <w:tc>
          <w:tcPr>
            <w:tcW w:w="244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9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b/>
                <w:bCs/>
                <w:sz w:val="24"/>
              </w:rPr>
            </w:pPr>
          </w:p>
        </w:tc>
        <w:tc>
          <w:tcPr>
            <w:tcW w:w="6996" w:type="dxa"/>
            <w:tcBorders>
              <w:top w:val="single" w:color="auto" w:sz="4" w:space="0"/>
              <w:left w:val="single" w:color="auto" w:sz="4" w:space="0"/>
              <w:bottom w:val="single" w:color="auto" w:sz="4" w:space="0"/>
              <w:right w:val="single" w:color="auto" w:sz="4" w:space="0"/>
            </w:tcBorders>
            <w:vAlign w:val="center"/>
          </w:tcPr>
          <w:p>
            <w:pPr>
              <w:autoSpaceDE w:val="0"/>
              <w:autoSpaceDN w:val="0"/>
              <w:jc w:val="left"/>
              <w:rPr>
                <w:rFonts w:ascii="宋体" w:hAnsi="宋体" w:cs="宋体"/>
                <w:sz w:val="18"/>
                <w:szCs w:val="18"/>
              </w:rPr>
            </w:pPr>
            <w:r>
              <w:rPr>
                <w:rFonts w:hint="eastAsia" w:ascii="宋体" w:hAnsi="宋体" w:cs="宋体"/>
                <w:sz w:val="18"/>
                <w:szCs w:val="18"/>
                <w:lang w:val="zh-CN"/>
              </w:rPr>
              <w:t>根据医院调整服务区域或服务内容，各类服务人员作相应的增减</w:t>
            </w:r>
          </w:p>
        </w:tc>
        <w:tc>
          <w:tcPr>
            <w:tcW w:w="744"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 w:val="18"/>
                <w:szCs w:val="18"/>
              </w:rPr>
            </w:pPr>
            <w:r>
              <w:rPr>
                <w:rFonts w:hint="eastAsia" w:ascii="宋体" w:hAnsi="宋体" w:cs="宋体"/>
                <w:sz w:val="18"/>
                <w:szCs w:val="18"/>
              </w:rPr>
              <w:t>3</w:t>
            </w:r>
          </w:p>
        </w:tc>
        <w:tc>
          <w:tcPr>
            <w:tcW w:w="3264" w:type="dxa"/>
            <w:tcBorders>
              <w:top w:val="single" w:color="auto" w:sz="4" w:space="0"/>
              <w:left w:val="single" w:color="auto" w:sz="4" w:space="0"/>
              <w:bottom w:val="single" w:color="auto" w:sz="4" w:space="0"/>
              <w:right w:val="single" w:color="auto" w:sz="4" w:space="0"/>
            </w:tcBorders>
            <w:vAlign w:val="center"/>
          </w:tcPr>
          <w:p>
            <w:pPr>
              <w:autoSpaceDE w:val="0"/>
              <w:autoSpaceDN w:val="0"/>
              <w:jc w:val="left"/>
              <w:rPr>
                <w:rFonts w:ascii="宋体" w:hAnsi="宋体" w:cs="宋体"/>
                <w:sz w:val="18"/>
                <w:szCs w:val="18"/>
              </w:rPr>
            </w:pPr>
            <w:r>
              <w:rPr>
                <w:rFonts w:hint="eastAsia" w:ascii="宋体" w:hAnsi="宋体" w:cs="宋体"/>
                <w:sz w:val="18"/>
                <w:szCs w:val="18"/>
              </w:rPr>
              <w:t>未按要求执行，一次扣1分</w:t>
            </w:r>
          </w:p>
        </w:tc>
        <w:tc>
          <w:tcPr>
            <w:tcW w:w="2447" w:type="dxa"/>
            <w:tcBorders>
              <w:top w:val="single" w:color="auto" w:sz="4" w:space="0"/>
              <w:left w:val="single" w:color="auto" w:sz="4" w:space="0"/>
              <w:bottom w:val="single" w:color="auto" w:sz="4" w:space="0"/>
              <w:right w:val="single" w:color="auto" w:sz="4" w:space="0"/>
            </w:tcBorders>
            <w:vAlign w:val="center"/>
          </w:tcPr>
          <w:p>
            <w:pPr>
              <w:autoSpaceDE w:val="0"/>
              <w:autoSpaceDN w:val="0"/>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96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b/>
                <w:bCs/>
                <w:sz w:val="24"/>
              </w:rPr>
            </w:pPr>
            <w:r>
              <w:rPr>
                <w:rFonts w:hint="eastAsia" w:ascii="仿宋" w:hAnsi="仿宋" w:eastAsia="仿宋" w:cs="宋体"/>
                <w:b/>
                <w:bCs/>
                <w:sz w:val="24"/>
              </w:rPr>
              <w:t>院感要求</w:t>
            </w:r>
          </w:p>
          <w:p>
            <w:pPr>
              <w:jc w:val="center"/>
              <w:rPr>
                <w:rFonts w:ascii="仿宋" w:hAnsi="仿宋" w:eastAsia="仿宋" w:cs="宋体"/>
                <w:b/>
                <w:bCs/>
                <w:sz w:val="24"/>
              </w:rPr>
            </w:pPr>
            <w:r>
              <w:rPr>
                <w:rFonts w:hint="eastAsia" w:ascii="仿宋" w:hAnsi="仿宋" w:eastAsia="仿宋" w:cs="宋体"/>
                <w:b/>
                <w:bCs/>
                <w:sz w:val="24"/>
              </w:rPr>
              <w:t>15分</w:t>
            </w:r>
          </w:p>
        </w:tc>
        <w:tc>
          <w:tcPr>
            <w:tcW w:w="699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000000"/>
                <w:sz w:val="18"/>
                <w:szCs w:val="18"/>
              </w:rPr>
            </w:pPr>
            <w:r>
              <w:rPr>
                <w:rFonts w:hint="eastAsia" w:ascii="宋体" w:hAnsi="宋体" w:cs="宋体"/>
                <w:color w:val="000000"/>
                <w:sz w:val="18"/>
                <w:szCs w:val="18"/>
              </w:rPr>
              <w:t>用规定浓度的消毒液拖地，拖把分区域。</w:t>
            </w:r>
          </w:p>
        </w:tc>
        <w:tc>
          <w:tcPr>
            <w:tcW w:w="7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4</w:t>
            </w:r>
          </w:p>
        </w:tc>
        <w:tc>
          <w:tcPr>
            <w:tcW w:w="3264"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000000"/>
                <w:sz w:val="18"/>
                <w:szCs w:val="18"/>
              </w:rPr>
            </w:pPr>
            <w:r>
              <w:rPr>
                <w:rFonts w:hint="eastAsia" w:ascii="宋体" w:hAnsi="宋体" w:cs="宋体"/>
                <w:color w:val="000000"/>
                <w:sz w:val="18"/>
                <w:szCs w:val="18"/>
              </w:rPr>
              <w:t>1处未做好扣1分</w:t>
            </w:r>
          </w:p>
        </w:tc>
        <w:tc>
          <w:tcPr>
            <w:tcW w:w="244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9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b/>
                <w:bCs/>
                <w:sz w:val="24"/>
              </w:rPr>
            </w:pPr>
          </w:p>
        </w:tc>
        <w:tc>
          <w:tcPr>
            <w:tcW w:w="699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000000"/>
                <w:sz w:val="18"/>
                <w:szCs w:val="18"/>
              </w:rPr>
            </w:pPr>
            <w:r>
              <w:rPr>
                <w:rFonts w:hint="eastAsia" w:ascii="宋体" w:hAnsi="宋体" w:cs="宋体"/>
                <w:color w:val="000000"/>
                <w:sz w:val="18"/>
                <w:szCs w:val="18"/>
              </w:rPr>
              <w:t>各类物品表面（桌椅、床头柜等）按规定消毒擦拭，出院病人做好终末消毒工作</w:t>
            </w:r>
          </w:p>
        </w:tc>
        <w:tc>
          <w:tcPr>
            <w:tcW w:w="7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4</w:t>
            </w:r>
          </w:p>
        </w:tc>
        <w:tc>
          <w:tcPr>
            <w:tcW w:w="3264"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000000"/>
                <w:sz w:val="18"/>
                <w:szCs w:val="18"/>
              </w:rPr>
            </w:pPr>
            <w:r>
              <w:rPr>
                <w:rFonts w:hint="eastAsia" w:ascii="宋体" w:hAnsi="宋体" w:cs="宋体"/>
                <w:color w:val="000000"/>
                <w:sz w:val="18"/>
                <w:szCs w:val="18"/>
              </w:rPr>
              <w:t>1处未做好扣1分</w:t>
            </w:r>
          </w:p>
        </w:tc>
        <w:tc>
          <w:tcPr>
            <w:tcW w:w="244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9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b/>
                <w:bCs/>
                <w:sz w:val="24"/>
              </w:rPr>
            </w:pPr>
          </w:p>
        </w:tc>
        <w:tc>
          <w:tcPr>
            <w:tcW w:w="699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000000"/>
                <w:sz w:val="18"/>
                <w:szCs w:val="18"/>
              </w:rPr>
            </w:pPr>
            <w:r>
              <w:rPr>
                <w:rFonts w:hint="eastAsia" w:ascii="宋体" w:hAnsi="宋体" w:cs="宋体"/>
                <w:color w:val="000000"/>
                <w:sz w:val="18"/>
                <w:szCs w:val="18"/>
              </w:rPr>
              <w:t>医疗垃圾、生活垃圾按规定运送，垃圾暂存点按规范管理，</w:t>
            </w:r>
            <w:r>
              <w:rPr>
                <w:rFonts w:hint="eastAsia" w:ascii="宋体" w:hAnsi="宋体" w:cs="宋体"/>
                <w:sz w:val="18"/>
                <w:szCs w:val="18"/>
                <w:lang w:val="zh-CN"/>
              </w:rPr>
              <w:t>严格做好医疗废弃物管理工作，</w:t>
            </w:r>
            <w:r>
              <w:rPr>
                <w:rFonts w:hint="eastAsia" w:ascii="宋体" w:hAnsi="宋体" w:cs="宋体"/>
                <w:sz w:val="18"/>
                <w:szCs w:val="18"/>
              </w:rPr>
              <w:t>按绍兴市及柯桥区医疗废物监管要求，运用医疗废物智慧监管系统做好相应工作。</w:t>
            </w:r>
          </w:p>
        </w:tc>
        <w:tc>
          <w:tcPr>
            <w:tcW w:w="7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4</w:t>
            </w:r>
          </w:p>
        </w:tc>
        <w:tc>
          <w:tcPr>
            <w:tcW w:w="3264"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000000"/>
                <w:sz w:val="18"/>
                <w:szCs w:val="18"/>
              </w:rPr>
            </w:pPr>
            <w:r>
              <w:rPr>
                <w:rFonts w:hint="eastAsia" w:ascii="宋体" w:hAnsi="宋体" w:cs="宋体"/>
                <w:color w:val="000000"/>
                <w:sz w:val="18"/>
                <w:szCs w:val="18"/>
              </w:rPr>
              <w:t>1处未做好扣1分</w:t>
            </w:r>
          </w:p>
        </w:tc>
        <w:tc>
          <w:tcPr>
            <w:tcW w:w="244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9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b/>
                <w:bCs/>
                <w:sz w:val="24"/>
              </w:rPr>
            </w:pPr>
          </w:p>
        </w:tc>
        <w:tc>
          <w:tcPr>
            <w:tcW w:w="6996" w:type="dxa"/>
            <w:tcBorders>
              <w:top w:val="single" w:color="auto" w:sz="4" w:space="0"/>
              <w:left w:val="single" w:color="auto" w:sz="4" w:space="0"/>
              <w:bottom w:val="single" w:color="auto" w:sz="4" w:space="0"/>
              <w:right w:val="single" w:color="auto" w:sz="4" w:space="0"/>
            </w:tcBorders>
            <w:vAlign w:val="center"/>
          </w:tcPr>
          <w:p>
            <w:pPr>
              <w:autoSpaceDE w:val="0"/>
              <w:autoSpaceDN w:val="0"/>
              <w:jc w:val="left"/>
              <w:rPr>
                <w:rFonts w:ascii="宋体" w:hAnsi="宋体" w:cs="宋体"/>
                <w:sz w:val="18"/>
                <w:szCs w:val="18"/>
              </w:rPr>
            </w:pPr>
            <w:r>
              <w:rPr>
                <w:rFonts w:hint="eastAsia" w:ascii="宋体" w:hAnsi="宋体" w:cs="宋体"/>
                <w:sz w:val="18"/>
                <w:szCs w:val="18"/>
              </w:rPr>
              <w:t>中标人参加医院组织的院感、各项安全等培训</w:t>
            </w:r>
          </w:p>
        </w:tc>
        <w:tc>
          <w:tcPr>
            <w:tcW w:w="744"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 w:val="18"/>
                <w:szCs w:val="18"/>
              </w:rPr>
            </w:pPr>
            <w:r>
              <w:rPr>
                <w:rFonts w:hint="eastAsia" w:ascii="宋体" w:hAnsi="宋体" w:cs="宋体"/>
                <w:sz w:val="18"/>
                <w:szCs w:val="18"/>
              </w:rPr>
              <w:t>3</w:t>
            </w:r>
          </w:p>
        </w:tc>
        <w:tc>
          <w:tcPr>
            <w:tcW w:w="3264" w:type="dxa"/>
            <w:tcBorders>
              <w:top w:val="single" w:color="auto" w:sz="4" w:space="0"/>
              <w:left w:val="single" w:color="auto" w:sz="4" w:space="0"/>
              <w:bottom w:val="single" w:color="auto" w:sz="4" w:space="0"/>
              <w:right w:val="single" w:color="auto" w:sz="4" w:space="0"/>
            </w:tcBorders>
            <w:vAlign w:val="center"/>
          </w:tcPr>
          <w:p>
            <w:pPr>
              <w:autoSpaceDE w:val="0"/>
              <w:autoSpaceDN w:val="0"/>
              <w:jc w:val="left"/>
              <w:rPr>
                <w:rFonts w:ascii="宋体" w:hAnsi="宋体" w:cs="宋体"/>
                <w:sz w:val="18"/>
                <w:szCs w:val="18"/>
              </w:rPr>
            </w:pPr>
            <w:r>
              <w:rPr>
                <w:rFonts w:hint="eastAsia" w:ascii="宋体" w:hAnsi="宋体" w:cs="宋体"/>
                <w:sz w:val="18"/>
                <w:szCs w:val="18"/>
              </w:rPr>
              <w:t>未参加培训，每人次扣1分</w:t>
            </w:r>
          </w:p>
        </w:tc>
        <w:tc>
          <w:tcPr>
            <w:tcW w:w="2447" w:type="dxa"/>
            <w:tcBorders>
              <w:top w:val="single" w:color="auto" w:sz="4" w:space="0"/>
              <w:left w:val="single" w:color="auto" w:sz="4" w:space="0"/>
              <w:bottom w:val="single" w:color="auto" w:sz="4" w:space="0"/>
              <w:right w:val="single" w:color="auto" w:sz="4" w:space="0"/>
            </w:tcBorders>
            <w:vAlign w:val="center"/>
          </w:tcPr>
          <w:p>
            <w:pPr>
              <w:autoSpaceDE w:val="0"/>
              <w:autoSpaceDN w:val="0"/>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96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rPr>
            </w:pPr>
            <w:r>
              <w:rPr>
                <w:rFonts w:hint="eastAsia"/>
                <w:b/>
                <w:bCs/>
                <w:color w:val="000000"/>
              </w:rPr>
              <w:t>服务态度和满意率</w:t>
            </w:r>
          </w:p>
          <w:p>
            <w:pPr>
              <w:widowControl/>
              <w:jc w:val="center"/>
              <w:rPr>
                <w:b/>
                <w:bCs/>
                <w:color w:val="000000"/>
              </w:rPr>
            </w:pPr>
            <w:r>
              <w:rPr>
                <w:b/>
                <w:bCs/>
                <w:color w:val="000000"/>
              </w:rPr>
              <w:t>15</w:t>
            </w:r>
            <w:r>
              <w:rPr>
                <w:rFonts w:hint="eastAsia"/>
                <w:b/>
                <w:bCs/>
                <w:color w:val="000000"/>
              </w:rPr>
              <w:t>分</w:t>
            </w:r>
          </w:p>
        </w:tc>
        <w:tc>
          <w:tcPr>
            <w:tcW w:w="699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000000"/>
                <w:sz w:val="18"/>
                <w:szCs w:val="18"/>
                <w:lang w:val="zh-CN"/>
              </w:rPr>
            </w:pPr>
            <w:r>
              <w:rPr>
                <w:rFonts w:hint="eastAsia" w:ascii="宋体" w:hAnsi="宋体" w:cs="宋体"/>
                <w:color w:val="000000"/>
                <w:sz w:val="18"/>
                <w:szCs w:val="18"/>
              </w:rPr>
              <w:t>总体服务满意率不低于90%</w:t>
            </w:r>
          </w:p>
        </w:tc>
        <w:tc>
          <w:tcPr>
            <w:tcW w:w="7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10</w:t>
            </w:r>
          </w:p>
        </w:tc>
        <w:tc>
          <w:tcPr>
            <w:tcW w:w="3264"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000000"/>
                <w:sz w:val="18"/>
                <w:szCs w:val="18"/>
              </w:rPr>
            </w:pPr>
            <w:r>
              <w:rPr>
                <w:rFonts w:hint="eastAsia" w:ascii="宋体" w:hAnsi="宋体" w:cs="宋体"/>
                <w:color w:val="000000"/>
                <w:sz w:val="18"/>
                <w:szCs w:val="18"/>
              </w:rPr>
              <w:t>下降1%扣1分</w:t>
            </w:r>
          </w:p>
        </w:tc>
        <w:tc>
          <w:tcPr>
            <w:tcW w:w="2447" w:type="dxa"/>
            <w:tcBorders>
              <w:top w:val="single" w:color="auto" w:sz="4" w:space="0"/>
              <w:left w:val="single" w:color="auto" w:sz="4" w:space="0"/>
              <w:bottom w:val="single" w:color="auto" w:sz="4" w:space="0"/>
              <w:right w:val="single" w:color="auto" w:sz="4" w:space="0"/>
            </w:tcBorders>
            <w:vAlign w:val="center"/>
          </w:tcPr>
          <w:p>
            <w:pPr>
              <w:autoSpaceDE w:val="0"/>
              <w:autoSpaceDN w:val="0"/>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color w:val="000000"/>
              </w:rPr>
            </w:pPr>
          </w:p>
        </w:tc>
        <w:tc>
          <w:tcPr>
            <w:tcW w:w="699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000000"/>
                <w:sz w:val="18"/>
                <w:szCs w:val="18"/>
                <w:lang w:val="zh-CN"/>
              </w:rPr>
            </w:pPr>
            <w:r>
              <w:rPr>
                <w:rFonts w:hint="eastAsia" w:ascii="宋体" w:hAnsi="宋体" w:cs="宋体"/>
                <w:color w:val="000000"/>
                <w:sz w:val="18"/>
                <w:szCs w:val="18"/>
              </w:rPr>
              <w:t>服务有效投诉率每月不超过1例，处理率100%</w:t>
            </w:r>
          </w:p>
        </w:tc>
        <w:tc>
          <w:tcPr>
            <w:tcW w:w="7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5</w:t>
            </w:r>
          </w:p>
        </w:tc>
        <w:tc>
          <w:tcPr>
            <w:tcW w:w="3264"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000000"/>
                <w:sz w:val="18"/>
                <w:szCs w:val="18"/>
              </w:rPr>
            </w:pPr>
            <w:r>
              <w:rPr>
                <w:rFonts w:hint="eastAsia" w:ascii="宋体" w:hAnsi="宋体" w:cs="宋体"/>
                <w:color w:val="000000"/>
                <w:sz w:val="18"/>
                <w:szCs w:val="18"/>
              </w:rPr>
              <w:t>超过1例扣3分，未妥善处理扣2分</w:t>
            </w:r>
          </w:p>
        </w:tc>
        <w:tc>
          <w:tcPr>
            <w:tcW w:w="2447" w:type="dxa"/>
            <w:tcBorders>
              <w:top w:val="single" w:color="auto" w:sz="4" w:space="0"/>
              <w:left w:val="single" w:color="auto" w:sz="4" w:space="0"/>
              <w:bottom w:val="single" w:color="auto" w:sz="4" w:space="0"/>
              <w:right w:val="single" w:color="auto" w:sz="4" w:space="0"/>
            </w:tcBorders>
            <w:vAlign w:val="center"/>
          </w:tcPr>
          <w:p>
            <w:pPr>
              <w:autoSpaceDE w:val="0"/>
              <w:autoSpaceDN w:val="0"/>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96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Calibri" w:hAnsi="Calibri" w:cs="Arial"/>
                <w:b/>
                <w:bCs/>
                <w:szCs w:val="21"/>
              </w:rPr>
            </w:pPr>
            <w:r>
              <w:rPr>
                <w:rFonts w:hint="eastAsia" w:ascii="Calibri" w:hAnsi="Calibri" w:cs="Arial"/>
                <w:b/>
                <w:bCs/>
                <w:szCs w:val="21"/>
              </w:rPr>
              <w:t>安全责任</w:t>
            </w:r>
          </w:p>
          <w:p>
            <w:pPr>
              <w:widowControl/>
              <w:jc w:val="center"/>
              <w:rPr>
                <w:rFonts w:ascii="Calibri" w:hAnsi="Calibri" w:cs="Arial"/>
                <w:b/>
                <w:bCs/>
                <w:szCs w:val="21"/>
              </w:rPr>
            </w:pPr>
            <w:r>
              <w:rPr>
                <w:rFonts w:hint="eastAsia" w:ascii="Calibri" w:hAnsi="Calibri" w:cs="Arial"/>
                <w:b/>
                <w:bCs/>
                <w:szCs w:val="21"/>
              </w:rPr>
              <w:t>要求</w:t>
            </w:r>
            <w:r>
              <w:rPr>
                <w:rFonts w:ascii="Calibri" w:hAnsi="Calibri" w:cs="Arial"/>
                <w:b/>
                <w:bCs/>
                <w:szCs w:val="21"/>
              </w:rPr>
              <w:t>15</w:t>
            </w:r>
            <w:r>
              <w:rPr>
                <w:rFonts w:hint="eastAsia" w:ascii="Calibri" w:hAnsi="Calibri" w:cs="Arial"/>
                <w:b/>
                <w:bCs/>
                <w:szCs w:val="21"/>
              </w:rPr>
              <w:t>分</w:t>
            </w:r>
          </w:p>
        </w:tc>
        <w:tc>
          <w:tcPr>
            <w:tcW w:w="699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000000"/>
                <w:sz w:val="18"/>
                <w:szCs w:val="18"/>
              </w:rPr>
            </w:pPr>
            <w:r>
              <w:rPr>
                <w:rFonts w:hint="eastAsia" w:ascii="宋体" w:hAnsi="宋体" w:cs="宋体"/>
                <w:color w:val="000000"/>
                <w:sz w:val="18"/>
                <w:szCs w:val="18"/>
              </w:rPr>
              <w:t>无因员工地面处理不当或护送不当引起的病人摔伤案例发生</w:t>
            </w:r>
          </w:p>
        </w:tc>
        <w:tc>
          <w:tcPr>
            <w:tcW w:w="7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5</w:t>
            </w:r>
          </w:p>
        </w:tc>
        <w:tc>
          <w:tcPr>
            <w:tcW w:w="3264"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000000"/>
                <w:sz w:val="18"/>
                <w:szCs w:val="18"/>
              </w:rPr>
            </w:pPr>
            <w:r>
              <w:rPr>
                <w:rFonts w:hint="eastAsia" w:ascii="宋体" w:hAnsi="宋体" w:cs="宋体"/>
                <w:color w:val="000000"/>
                <w:sz w:val="18"/>
                <w:szCs w:val="18"/>
              </w:rPr>
              <w:t>发生1例扣5分</w:t>
            </w:r>
          </w:p>
        </w:tc>
        <w:tc>
          <w:tcPr>
            <w:tcW w:w="2447" w:type="dxa"/>
            <w:tcBorders>
              <w:top w:val="single" w:color="auto" w:sz="4" w:space="0"/>
              <w:left w:val="single" w:color="auto" w:sz="4" w:space="0"/>
              <w:bottom w:val="single" w:color="auto" w:sz="4" w:space="0"/>
              <w:right w:val="single" w:color="auto" w:sz="4" w:space="0"/>
            </w:tcBorders>
            <w:vAlign w:val="center"/>
          </w:tcPr>
          <w:p>
            <w:pPr>
              <w:autoSpaceDE w:val="0"/>
              <w:autoSpaceDN w:val="0"/>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9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Calibri" w:hAnsi="Calibri" w:cs="Arial"/>
                <w:b/>
                <w:bCs/>
                <w:szCs w:val="21"/>
              </w:rPr>
            </w:pPr>
          </w:p>
        </w:tc>
        <w:tc>
          <w:tcPr>
            <w:tcW w:w="699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000000"/>
                <w:sz w:val="18"/>
                <w:szCs w:val="18"/>
              </w:rPr>
            </w:pPr>
            <w:r>
              <w:rPr>
                <w:rFonts w:hint="eastAsia" w:ascii="宋体" w:hAnsi="宋体" w:cs="宋体"/>
                <w:color w:val="000000"/>
                <w:sz w:val="18"/>
                <w:szCs w:val="18"/>
              </w:rPr>
              <w:t>无甲方设施、材料损坏或甲方客户物品损失情况发生</w:t>
            </w:r>
          </w:p>
        </w:tc>
        <w:tc>
          <w:tcPr>
            <w:tcW w:w="7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5</w:t>
            </w:r>
          </w:p>
        </w:tc>
        <w:tc>
          <w:tcPr>
            <w:tcW w:w="3264"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000000"/>
                <w:sz w:val="18"/>
                <w:szCs w:val="18"/>
              </w:rPr>
            </w:pPr>
            <w:r>
              <w:rPr>
                <w:rFonts w:hint="eastAsia" w:ascii="宋体" w:hAnsi="宋体" w:cs="宋体"/>
                <w:color w:val="000000"/>
                <w:sz w:val="18"/>
                <w:szCs w:val="18"/>
              </w:rPr>
              <w:t>损坏或缺失1件扣1分</w:t>
            </w:r>
          </w:p>
        </w:tc>
        <w:tc>
          <w:tcPr>
            <w:tcW w:w="2447" w:type="dxa"/>
            <w:tcBorders>
              <w:top w:val="single" w:color="auto" w:sz="4" w:space="0"/>
              <w:left w:val="single" w:color="auto" w:sz="4" w:space="0"/>
              <w:bottom w:val="single" w:color="auto" w:sz="4" w:space="0"/>
              <w:right w:val="single" w:color="auto" w:sz="4" w:space="0"/>
            </w:tcBorders>
            <w:vAlign w:val="center"/>
          </w:tcPr>
          <w:p>
            <w:pPr>
              <w:autoSpaceDE w:val="0"/>
              <w:autoSpaceDN w:val="0"/>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9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Calibri" w:hAnsi="Calibri" w:cs="Arial"/>
                <w:b/>
                <w:bCs/>
                <w:szCs w:val="21"/>
              </w:rPr>
            </w:pPr>
          </w:p>
        </w:tc>
        <w:tc>
          <w:tcPr>
            <w:tcW w:w="699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000000"/>
                <w:sz w:val="18"/>
                <w:szCs w:val="18"/>
              </w:rPr>
            </w:pPr>
            <w:r>
              <w:rPr>
                <w:rFonts w:hint="eastAsia" w:ascii="宋体" w:hAnsi="宋体" w:cs="宋体"/>
                <w:color w:val="000000"/>
                <w:sz w:val="18"/>
                <w:szCs w:val="18"/>
              </w:rPr>
              <w:t>无治安案件发生，无偷窃医院物品；无重大安全责任差错、事故发生；无火灾、刑事和其他事故</w:t>
            </w:r>
          </w:p>
        </w:tc>
        <w:tc>
          <w:tcPr>
            <w:tcW w:w="7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5</w:t>
            </w:r>
          </w:p>
        </w:tc>
        <w:tc>
          <w:tcPr>
            <w:tcW w:w="3264"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000000"/>
                <w:sz w:val="18"/>
                <w:szCs w:val="18"/>
              </w:rPr>
            </w:pPr>
            <w:r>
              <w:rPr>
                <w:rFonts w:hint="eastAsia" w:ascii="宋体" w:hAnsi="宋体" w:cs="宋体"/>
                <w:color w:val="000000"/>
                <w:sz w:val="18"/>
                <w:szCs w:val="18"/>
              </w:rPr>
              <w:t>发生1例扣5分</w:t>
            </w:r>
          </w:p>
        </w:tc>
        <w:tc>
          <w:tcPr>
            <w:tcW w:w="2447" w:type="dxa"/>
            <w:tcBorders>
              <w:top w:val="single" w:color="auto" w:sz="4" w:space="0"/>
              <w:left w:val="single" w:color="auto" w:sz="4" w:space="0"/>
              <w:bottom w:val="single" w:color="auto" w:sz="4" w:space="0"/>
              <w:right w:val="single" w:color="auto" w:sz="4" w:space="0"/>
            </w:tcBorders>
            <w:vAlign w:val="center"/>
          </w:tcPr>
          <w:p>
            <w:pPr>
              <w:autoSpaceDE w:val="0"/>
              <w:autoSpaceDN w:val="0"/>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96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b/>
                <w:bCs/>
                <w:sz w:val="24"/>
              </w:rPr>
            </w:pPr>
            <w:r>
              <w:rPr>
                <w:rFonts w:hint="eastAsia" w:ascii="仿宋" w:hAnsi="仿宋" w:eastAsia="仿宋" w:cs="宋体"/>
                <w:b/>
                <w:bCs/>
                <w:sz w:val="24"/>
                <w:lang w:val="zh-CN"/>
              </w:rPr>
              <w:t>应急要求</w:t>
            </w:r>
            <w:r>
              <w:rPr>
                <w:rFonts w:hint="eastAsia" w:ascii="仿宋" w:hAnsi="仿宋" w:eastAsia="仿宋" w:cs="宋体"/>
                <w:b/>
                <w:bCs/>
                <w:sz w:val="24"/>
              </w:rPr>
              <w:t>5分</w:t>
            </w:r>
          </w:p>
        </w:tc>
        <w:tc>
          <w:tcPr>
            <w:tcW w:w="699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18"/>
                <w:szCs w:val="18"/>
                <w:lang w:val="zh-CN"/>
              </w:rPr>
            </w:pPr>
            <w:r>
              <w:rPr>
                <w:rFonts w:hint="eastAsia" w:ascii="宋体" w:hAnsi="宋体" w:cs="宋体"/>
                <w:sz w:val="18"/>
                <w:szCs w:val="18"/>
                <w:lang w:val="zh-CN"/>
              </w:rPr>
              <w:t>有责任配合医院完成突发事件、接受上级领导部门的监督、检查，并提供必须的材料</w:t>
            </w:r>
          </w:p>
        </w:tc>
        <w:tc>
          <w:tcPr>
            <w:tcW w:w="7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5</w:t>
            </w:r>
          </w:p>
        </w:tc>
        <w:tc>
          <w:tcPr>
            <w:tcW w:w="3264"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000000"/>
                <w:sz w:val="18"/>
                <w:szCs w:val="18"/>
              </w:rPr>
            </w:pPr>
            <w:r>
              <w:rPr>
                <w:rFonts w:hint="eastAsia" w:ascii="宋体" w:hAnsi="宋体" w:cs="宋体"/>
                <w:color w:val="000000"/>
                <w:sz w:val="18"/>
                <w:szCs w:val="18"/>
              </w:rPr>
              <w:t>态度不积极一次扣2分，未完成一次扣5分</w:t>
            </w:r>
          </w:p>
        </w:tc>
        <w:tc>
          <w:tcPr>
            <w:tcW w:w="244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6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b/>
                <w:bCs/>
                <w:sz w:val="24"/>
              </w:rPr>
            </w:pPr>
            <w:r>
              <w:rPr>
                <w:rFonts w:hint="eastAsia" w:ascii="仿宋" w:hAnsi="仿宋" w:eastAsia="仿宋" w:cs="宋体"/>
                <w:b/>
                <w:bCs/>
                <w:sz w:val="24"/>
                <w:lang w:val="zh-CN"/>
              </w:rPr>
              <w:t>医院整体环境</w:t>
            </w:r>
            <w:r>
              <w:rPr>
                <w:rFonts w:hint="eastAsia" w:ascii="仿宋" w:hAnsi="仿宋" w:eastAsia="仿宋" w:cs="宋体"/>
                <w:b/>
                <w:bCs/>
                <w:sz w:val="24"/>
              </w:rPr>
              <w:t>10分</w:t>
            </w:r>
          </w:p>
        </w:tc>
        <w:tc>
          <w:tcPr>
            <w:tcW w:w="699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18"/>
                <w:szCs w:val="18"/>
              </w:rPr>
            </w:pPr>
            <w:r>
              <w:rPr>
                <w:rFonts w:hint="eastAsia" w:ascii="宋体" w:hAnsi="宋体" w:cs="宋体"/>
                <w:sz w:val="18"/>
                <w:szCs w:val="18"/>
              </w:rPr>
              <w:t>外环境、楼层、病房、电梯间保持干净整洁</w:t>
            </w:r>
          </w:p>
        </w:tc>
        <w:tc>
          <w:tcPr>
            <w:tcW w:w="7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10</w:t>
            </w:r>
          </w:p>
        </w:tc>
        <w:tc>
          <w:tcPr>
            <w:tcW w:w="3264"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18"/>
                <w:szCs w:val="18"/>
              </w:rPr>
            </w:pPr>
            <w:r>
              <w:rPr>
                <w:rFonts w:hint="eastAsia" w:ascii="宋体" w:hAnsi="宋体" w:cs="宋体"/>
                <w:sz w:val="18"/>
                <w:szCs w:val="18"/>
              </w:rPr>
              <w:t>1处不清洁扣1分</w:t>
            </w:r>
          </w:p>
        </w:tc>
        <w:tc>
          <w:tcPr>
            <w:tcW w:w="244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Cs w:val="21"/>
              </w:rPr>
            </w:pPr>
          </w:p>
        </w:tc>
      </w:tr>
    </w:tbl>
    <w:p>
      <w:pPr>
        <w:ind w:firstLine="4337" w:firstLineChars="1200"/>
        <w:rPr>
          <w:rFonts w:ascii="仿宋_GB2312" w:eastAsia="仿宋_GB2312"/>
          <w:b/>
          <w:bCs/>
          <w:sz w:val="36"/>
          <w:szCs w:val="36"/>
        </w:rPr>
      </w:pPr>
      <w:r>
        <w:rPr>
          <w:rFonts w:hint="eastAsia" w:ascii="仿宋_GB2312" w:eastAsia="仿宋_GB2312"/>
          <w:b/>
          <w:bCs/>
          <w:sz w:val="36"/>
          <w:szCs w:val="36"/>
        </w:rPr>
        <w:t>附件三：病房保洁工作考核评价表（      年    月）</w:t>
      </w:r>
    </w:p>
    <w:p>
      <w:pPr>
        <w:rPr>
          <w:b/>
          <w:sz w:val="30"/>
          <w:szCs w:val="30"/>
        </w:rPr>
      </w:pPr>
      <w:r>
        <w:rPr>
          <w:rFonts w:hint="eastAsia"/>
          <w:b/>
          <w:szCs w:val="21"/>
        </w:rPr>
        <w:t>科  室：</w:t>
      </w:r>
      <w:r>
        <w:rPr>
          <w:rFonts w:hint="eastAsia"/>
          <w:b/>
        </w:rPr>
        <w:t xml:space="preserve">                                                    </w:t>
      </w:r>
      <w:r>
        <w:rPr>
          <w:rFonts w:hint="eastAsia"/>
          <w:b/>
          <w:szCs w:val="21"/>
        </w:rPr>
        <w:t>考核人：                                                      得分：</w:t>
      </w:r>
      <w:r>
        <w:rPr>
          <w:rFonts w:hint="eastAsia"/>
          <w:b/>
          <w:sz w:val="30"/>
          <w:szCs w:val="30"/>
        </w:rPr>
        <w:t xml:space="preserve"> </w:t>
      </w:r>
    </w:p>
    <w:tbl>
      <w:tblPr>
        <w:tblStyle w:val="62"/>
        <w:tblpPr w:leftFromText="180" w:rightFromText="180" w:vertAnchor="text" w:horzAnchor="page" w:tblpXSpec="center" w:tblpY="312"/>
        <w:tblOverlap w:val="never"/>
        <w:tblW w:w="156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9"/>
        <w:gridCol w:w="4374"/>
        <w:gridCol w:w="5580"/>
        <w:gridCol w:w="705"/>
        <w:gridCol w:w="765"/>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79"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项  目</w:t>
            </w:r>
          </w:p>
        </w:tc>
        <w:tc>
          <w:tcPr>
            <w:tcW w:w="4374"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基 本 要 求</w:t>
            </w:r>
          </w:p>
        </w:tc>
        <w:tc>
          <w:tcPr>
            <w:tcW w:w="5580"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扣 分 标 准</w:t>
            </w:r>
          </w:p>
        </w:tc>
        <w:tc>
          <w:tcPr>
            <w:tcW w:w="705"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分值</w:t>
            </w:r>
          </w:p>
        </w:tc>
        <w:tc>
          <w:tcPr>
            <w:tcW w:w="765"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扣分</w:t>
            </w:r>
          </w:p>
        </w:tc>
        <w:tc>
          <w:tcPr>
            <w:tcW w:w="2666"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扣分理由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79"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保洁员</w:t>
            </w:r>
          </w:p>
          <w:p>
            <w:pPr>
              <w:jc w:val="center"/>
              <w:rPr>
                <w:sz w:val="18"/>
                <w:szCs w:val="18"/>
              </w:rPr>
            </w:pPr>
            <w:r>
              <w:rPr>
                <w:rFonts w:hint="eastAsia"/>
                <w:sz w:val="18"/>
                <w:szCs w:val="18"/>
              </w:rPr>
              <w:t>劳动纪律</w:t>
            </w:r>
          </w:p>
        </w:tc>
        <w:tc>
          <w:tcPr>
            <w:tcW w:w="4374"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sz w:val="18"/>
                <w:szCs w:val="18"/>
              </w:rPr>
              <w:t>工作服从科主任安排、着装上岗、无迟到早退，不与病人或家属顶撞。</w:t>
            </w:r>
          </w:p>
        </w:tc>
        <w:tc>
          <w:tcPr>
            <w:tcW w:w="5580"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sz w:val="18"/>
                <w:szCs w:val="18"/>
              </w:rPr>
              <w:t>不服从工作安排每次扣1分，不着装上岗发现1次扣1分，迟到早退发现1次扣1分，与病人或家属顶撞1次扣2分。</w:t>
            </w:r>
          </w:p>
        </w:tc>
        <w:tc>
          <w:tcPr>
            <w:tcW w:w="705"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10</w:t>
            </w:r>
          </w:p>
        </w:tc>
        <w:tc>
          <w:tcPr>
            <w:tcW w:w="765" w:type="dxa"/>
            <w:tcBorders>
              <w:top w:val="single" w:color="auto" w:sz="4" w:space="0"/>
              <w:left w:val="single" w:color="auto" w:sz="4" w:space="0"/>
              <w:bottom w:val="single" w:color="auto" w:sz="4" w:space="0"/>
              <w:right w:val="single" w:color="auto" w:sz="4" w:space="0"/>
            </w:tcBorders>
            <w:vAlign w:val="center"/>
          </w:tcPr>
          <w:p>
            <w:pPr>
              <w:rPr>
                <w:sz w:val="18"/>
                <w:szCs w:val="18"/>
              </w:rPr>
            </w:pPr>
          </w:p>
        </w:tc>
        <w:tc>
          <w:tcPr>
            <w:tcW w:w="2666" w:type="dxa"/>
            <w:tcBorders>
              <w:top w:val="single" w:color="auto" w:sz="4" w:space="0"/>
              <w:left w:val="single" w:color="auto" w:sz="4" w:space="0"/>
              <w:bottom w:val="single" w:color="auto" w:sz="4" w:space="0"/>
              <w:right w:val="single" w:color="auto" w:sz="4" w:space="0"/>
            </w:tcBorders>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79"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地面</w:t>
            </w:r>
          </w:p>
        </w:tc>
        <w:tc>
          <w:tcPr>
            <w:tcW w:w="4374"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sz w:val="18"/>
                <w:szCs w:val="18"/>
              </w:rPr>
              <w:t>地面清洁无痰渍、无烟头、无杂物堆放。</w:t>
            </w:r>
          </w:p>
        </w:tc>
        <w:tc>
          <w:tcPr>
            <w:tcW w:w="5580"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sz w:val="18"/>
                <w:szCs w:val="18"/>
              </w:rPr>
              <w:t>地面未打扫干净扣2分，堆放杂物扣1分。</w:t>
            </w:r>
          </w:p>
        </w:tc>
        <w:tc>
          <w:tcPr>
            <w:tcW w:w="705"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5</w:t>
            </w:r>
          </w:p>
        </w:tc>
        <w:tc>
          <w:tcPr>
            <w:tcW w:w="765" w:type="dxa"/>
            <w:tcBorders>
              <w:top w:val="single" w:color="auto" w:sz="4" w:space="0"/>
              <w:left w:val="single" w:color="auto" w:sz="4" w:space="0"/>
              <w:bottom w:val="single" w:color="auto" w:sz="4" w:space="0"/>
              <w:right w:val="single" w:color="auto" w:sz="4" w:space="0"/>
            </w:tcBorders>
            <w:vAlign w:val="center"/>
          </w:tcPr>
          <w:p>
            <w:pPr>
              <w:rPr>
                <w:sz w:val="18"/>
                <w:szCs w:val="18"/>
              </w:rPr>
            </w:pPr>
          </w:p>
        </w:tc>
        <w:tc>
          <w:tcPr>
            <w:tcW w:w="2666" w:type="dxa"/>
            <w:tcBorders>
              <w:top w:val="single" w:color="auto" w:sz="4" w:space="0"/>
              <w:left w:val="single" w:color="auto" w:sz="4" w:space="0"/>
              <w:bottom w:val="single" w:color="auto" w:sz="4" w:space="0"/>
              <w:right w:val="single" w:color="auto" w:sz="4" w:space="0"/>
            </w:tcBorders>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79"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门、窗</w:t>
            </w:r>
          </w:p>
        </w:tc>
        <w:tc>
          <w:tcPr>
            <w:tcW w:w="4374"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ascii="宋体" w:hAnsi="宋体" w:cs="宋体"/>
                <w:sz w:val="18"/>
                <w:szCs w:val="18"/>
              </w:rPr>
              <w:t>门</w:t>
            </w:r>
            <w:r>
              <w:rPr>
                <w:rFonts w:hint="eastAsia" w:cs="宋体"/>
                <w:sz w:val="18"/>
                <w:szCs w:val="18"/>
              </w:rPr>
              <w:t>、</w:t>
            </w:r>
            <w:r>
              <w:rPr>
                <w:rFonts w:hint="eastAsia" w:ascii="宋体" w:hAnsi="宋体" w:cs="宋体"/>
                <w:sz w:val="18"/>
                <w:szCs w:val="18"/>
              </w:rPr>
              <w:t>窗无污渍、灰尘，无乱贴，窗台无杂物。</w:t>
            </w:r>
          </w:p>
        </w:tc>
        <w:tc>
          <w:tcPr>
            <w:tcW w:w="5580"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sz w:val="18"/>
                <w:szCs w:val="18"/>
              </w:rPr>
              <w:t>有积尘的扣1分，有杂物扣1分，玻璃不光亮扣1分。</w:t>
            </w:r>
          </w:p>
        </w:tc>
        <w:tc>
          <w:tcPr>
            <w:tcW w:w="705"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5</w:t>
            </w:r>
          </w:p>
        </w:tc>
        <w:tc>
          <w:tcPr>
            <w:tcW w:w="765" w:type="dxa"/>
            <w:tcBorders>
              <w:top w:val="single" w:color="auto" w:sz="4" w:space="0"/>
              <w:left w:val="single" w:color="auto" w:sz="4" w:space="0"/>
              <w:bottom w:val="single" w:color="auto" w:sz="4" w:space="0"/>
              <w:right w:val="single" w:color="auto" w:sz="4" w:space="0"/>
            </w:tcBorders>
            <w:vAlign w:val="center"/>
          </w:tcPr>
          <w:p>
            <w:pPr>
              <w:rPr>
                <w:sz w:val="18"/>
                <w:szCs w:val="18"/>
              </w:rPr>
            </w:pPr>
          </w:p>
        </w:tc>
        <w:tc>
          <w:tcPr>
            <w:tcW w:w="2666" w:type="dxa"/>
            <w:tcBorders>
              <w:top w:val="single" w:color="auto" w:sz="4" w:space="0"/>
              <w:left w:val="single" w:color="auto" w:sz="4" w:space="0"/>
              <w:bottom w:val="single" w:color="auto" w:sz="4" w:space="0"/>
              <w:right w:val="single" w:color="auto" w:sz="4" w:space="0"/>
            </w:tcBorders>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79"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墙面</w:t>
            </w:r>
          </w:p>
        </w:tc>
        <w:tc>
          <w:tcPr>
            <w:tcW w:w="4374"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sz w:val="18"/>
                <w:szCs w:val="18"/>
              </w:rPr>
              <w:t>墙角无蛛网、无积尘、无乱贴、开关清洁。</w:t>
            </w:r>
          </w:p>
        </w:tc>
        <w:tc>
          <w:tcPr>
            <w:tcW w:w="5580"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sz w:val="18"/>
                <w:szCs w:val="18"/>
              </w:rPr>
              <w:t>有积尘的扣1分，有蛛网的扣1分，乱贴、乱挂扣1分。</w:t>
            </w:r>
          </w:p>
        </w:tc>
        <w:tc>
          <w:tcPr>
            <w:tcW w:w="705"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5</w:t>
            </w:r>
          </w:p>
        </w:tc>
        <w:tc>
          <w:tcPr>
            <w:tcW w:w="765" w:type="dxa"/>
            <w:tcBorders>
              <w:top w:val="single" w:color="auto" w:sz="4" w:space="0"/>
              <w:left w:val="single" w:color="auto" w:sz="4" w:space="0"/>
              <w:bottom w:val="single" w:color="auto" w:sz="4" w:space="0"/>
              <w:right w:val="single" w:color="auto" w:sz="4" w:space="0"/>
            </w:tcBorders>
            <w:vAlign w:val="center"/>
          </w:tcPr>
          <w:p>
            <w:pPr>
              <w:rPr>
                <w:sz w:val="18"/>
                <w:szCs w:val="18"/>
              </w:rPr>
            </w:pPr>
          </w:p>
        </w:tc>
        <w:tc>
          <w:tcPr>
            <w:tcW w:w="2666" w:type="dxa"/>
            <w:tcBorders>
              <w:top w:val="single" w:color="auto" w:sz="4" w:space="0"/>
              <w:left w:val="single" w:color="auto" w:sz="4" w:space="0"/>
              <w:bottom w:val="single" w:color="auto" w:sz="4" w:space="0"/>
              <w:right w:val="single" w:color="auto" w:sz="4" w:space="0"/>
            </w:tcBorders>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79"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卫生间</w:t>
            </w:r>
          </w:p>
        </w:tc>
        <w:tc>
          <w:tcPr>
            <w:tcW w:w="4374"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sz w:val="18"/>
                <w:szCs w:val="18"/>
              </w:rPr>
              <w:t>无异味、无积水、便坑内无便迹，卫生间内无杂物堆放。</w:t>
            </w:r>
          </w:p>
        </w:tc>
        <w:tc>
          <w:tcPr>
            <w:tcW w:w="5580"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sz w:val="18"/>
                <w:szCs w:val="18"/>
              </w:rPr>
              <w:t>地面有积水扣1分，便坑内有便迹扣1分，便器内有积渍扣1分，有臭味扣1分，堆积杂物扣1分。</w:t>
            </w:r>
          </w:p>
        </w:tc>
        <w:tc>
          <w:tcPr>
            <w:tcW w:w="705"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10</w:t>
            </w:r>
          </w:p>
        </w:tc>
        <w:tc>
          <w:tcPr>
            <w:tcW w:w="765" w:type="dxa"/>
            <w:tcBorders>
              <w:top w:val="single" w:color="auto" w:sz="4" w:space="0"/>
              <w:left w:val="single" w:color="auto" w:sz="4" w:space="0"/>
              <w:bottom w:val="single" w:color="auto" w:sz="4" w:space="0"/>
              <w:right w:val="single" w:color="auto" w:sz="4" w:space="0"/>
            </w:tcBorders>
            <w:vAlign w:val="center"/>
          </w:tcPr>
          <w:p>
            <w:pPr>
              <w:rPr>
                <w:sz w:val="18"/>
                <w:szCs w:val="18"/>
              </w:rPr>
            </w:pPr>
          </w:p>
        </w:tc>
        <w:tc>
          <w:tcPr>
            <w:tcW w:w="2666" w:type="dxa"/>
            <w:tcBorders>
              <w:top w:val="single" w:color="auto" w:sz="4" w:space="0"/>
              <w:left w:val="single" w:color="auto" w:sz="4" w:space="0"/>
              <w:bottom w:val="single" w:color="auto" w:sz="4" w:space="0"/>
              <w:right w:val="single" w:color="auto" w:sz="4" w:space="0"/>
            </w:tcBorders>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79"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一床一巾及病床终末消毒</w:t>
            </w:r>
          </w:p>
        </w:tc>
        <w:tc>
          <w:tcPr>
            <w:tcW w:w="4374"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color w:val="000000"/>
                <w:sz w:val="18"/>
                <w:szCs w:val="18"/>
              </w:rPr>
              <w:t>各类物品表面（桌椅、床头柜等）按规定消毒擦拭，出院病人做好终末消毒工作。</w:t>
            </w:r>
          </w:p>
        </w:tc>
        <w:tc>
          <w:tcPr>
            <w:tcW w:w="5580"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sz w:val="18"/>
                <w:szCs w:val="18"/>
              </w:rPr>
              <w:t>1处未做好扣1分。</w:t>
            </w:r>
          </w:p>
        </w:tc>
        <w:tc>
          <w:tcPr>
            <w:tcW w:w="705"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10</w:t>
            </w:r>
          </w:p>
        </w:tc>
        <w:tc>
          <w:tcPr>
            <w:tcW w:w="765" w:type="dxa"/>
            <w:tcBorders>
              <w:top w:val="single" w:color="auto" w:sz="4" w:space="0"/>
              <w:left w:val="single" w:color="auto" w:sz="4" w:space="0"/>
              <w:bottom w:val="single" w:color="auto" w:sz="4" w:space="0"/>
              <w:right w:val="single" w:color="auto" w:sz="4" w:space="0"/>
            </w:tcBorders>
            <w:vAlign w:val="center"/>
          </w:tcPr>
          <w:p>
            <w:pPr>
              <w:rPr>
                <w:sz w:val="18"/>
                <w:szCs w:val="18"/>
              </w:rPr>
            </w:pPr>
          </w:p>
        </w:tc>
        <w:tc>
          <w:tcPr>
            <w:tcW w:w="2666" w:type="dxa"/>
            <w:tcBorders>
              <w:top w:val="single" w:color="auto" w:sz="4" w:space="0"/>
              <w:left w:val="single" w:color="auto" w:sz="4" w:space="0"/>
              <w:bottom w:val="single" w:color="auto" w:sz="4" w:space="0"/>
              <w:right w:val="single" w:color="auto" w:sz="4" w:space="0"/>
            </w:tcBorders>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79"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走廊电灯管理</w:t>
            </w:r>
          </w:p>
        </w:tc>
        <w:tc>
          <w:tcPr>
            <w:tcW w:w="4374"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sz w:val="18"/>
                <w:szCs w:val="18"/>
              </w:rPr>
              <w:t>每天早晚根据天气情况关闭或开启电灯。</w:t>
            </w:r>
          </w:p>
        </w:tc>
        <w:tc>
          <w:tcPr>
            <w:tcW w:w="5580"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sz w:val="18"/>
                <w:szCs w:val="18"/>
              </w:rPr>
              <w:t>发现有浪费用电现象每次扣1分。</w:t>
            </w:r>
          </w:p>
        </w:tc>
        <w:tc>
          <w:tcPr>
            <w:tcW w:w="705"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5</w:t>
            </w:r>
          </w:p>
        </w:tc>
        <w:tc>
          <w:tcPr>
            <w:tcW w:w="765" w:type="dxa"/>
            <w:tcBorders>
              <w:top w:val="single" w:color="auto" w:sz="4" w:space="0"/>
              <w:left w:val="single" w:color="auto" w:sz="4" w:space="0"/>
              <w:bottom w:val="single" w:color="auto" w:sz="4" w:space="0"/>
              <w:right w:val="single" w:color="auto" w:sz="4" w:space="0"/>
            </w:tcBorders>
            <w:vAlign w:val="center"/>
          </w:tcPr>
          <w:p>
            <w:pPr>
              <w:rPr>
                <w:sz w:val="18"/>
                <w:szCs w:val="18"/>
              </w:rPr>
            </w:pPr>
          </w:p>
        </w:tc>
        <w:tc>
          <w:tcPr>
            <w:tcW w:w="2666" w:type="dxa"/>
            <w:tcBorders>
              <w:top w:val="single" w:color="auto" w:sz="4" w:space="0"/>
              <w:left w:val="single" w:color="auto" w:sz="4" w:space="0"/>
              <w:bottom w:val="single" w:color="auto" w:sz="4" w:space="0"/>
              <w:right w:val="single" w:color="auto" w:sz="4" w:space="0"/>
            </w:tcBorders>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79"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hAnsi="宋体"/>
                <w:color w:val="000000"/>
                <w:sz w:val="18"/>
                <w:szCs w:val="18"/>
              </w:rPr>
              <w:t>纸篓、垃圾桶</w:t>
            </w:r>
          </w:p>
        </w:tc>
        <w:tc>
          <w:tcPr>
            <w:tcW w:w="4374"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hAnsi="宋体"/>
                <w:color w:val="000000"/>
                <w:sz w:val="18"/>
                <w:szCs w:val="18"/>
              </w:rPr>
              <w:t>要求每天清运垃圾二次，保持无积物、无臭味，外表干净。</w:t>
            </w:r>
          </w:p>
        </w:tc>
        <w:tc>
          <w:tcPr>
            <w:tcW w:w="5580"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sz w:val="18"/>
                <w:szCs w:val="18"/>
              </w:rPr>
              <w:t>桶内垃圾盛放多于3/4发现1处扣1分，垃圾桶外表不结、有污渍发现1处扣1分。</w:t>
            </w:r>
          </w:p>
        </w:tc>
        <w:tc>
          <w:tcPr>
            <w:tcW w:w="705"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5</w:t>
            </w:r>
          </w:p>
        </w:tc>
        <w:tc>
          <w:tcPr>
            <w:tcW w:w="765" w:type="dxa"/>
            <w:tcBorders>
              <w:top w:val="single" w:color="auto" w:sz="4" w:space="0"/>
              <w:left w:val="single" w:color="auto" w:sz="4" w:space="0"/>
              <w:bottom w:val="single" w:color="auto" w:sz="4" w:space="0"/>
              <w:right w:val="single" w:color="auto" w:sz="4" w:space="0"/>
            </w:tcBorders>
            <w:vAlign w:val="center"/>
          </w:tcPr>
          <w:p>
            <w:pPr>
              <w:rPr>
                <w:sz w:val="18"/>
                <w:szCs w:val="18"/>
              </w:rPr>
            </w:pPr>
          </w:p>
        </w:tc>
        <w:tc>
          <w:tcPr>
            <w:tcW w:w="2666" w:type="dxa"/>
            <w:tcBorders>
              <w:top w:val="single" w:color="auto" w:sz="4" w:space="0"/>
              <w:left w:val="single" w:color="auto" w:sz="4" w:space="0"/>
              <w:bottom w:val="single" w:color="auto" w:sz="4" w:space="0"/>
              <w:right w:val="single" w:color="auto" w:sz="4" w:space="0"/>
            </w:tcBorders>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79"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楼  梯</w:t>
            </w:r>
          </w:p>
        </w:tc>
        <w:tc>
          <w:tcPr>
            <w:tcW w:w="4374"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ascii="宋体" w:hAnsi="宋体"/>
                <w:sz w:val="18"/>
                <w:szCs w:val="18"/>
              </w:rPr>
              <w:t>楼梯台阶与楼梯护栏、扶手，时刻保持光亮、清洁，无灰尘、无污渍</w:t>
            </w:r>
            <w:r>
              <w:rPr>
                <w:rFonts w:hint="eastAsia"/>
                <w:sz w:val="18"/>
                <w:szCs w:val="18"/>
              </w:rPr>
              <w:t>、无烟头、无杂物堆放，指示标志无积尘。</w:t>
            </w:r>
          </w:p>
        </w:tc>
        <w:tc>
          <w:tcPr>
            <w:tcW w:w="5580"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sz w:val="18"/>
                <w:szCs w:val="18"/>
              </w:rPr>
              <w:t>不清洁扣1分，堆放杂物扣1分，指示标志有积尘扣1分。</w:t>
            </w:r>
          </w:p>
        </w:tc>
        <w:tc>
          <w:tcPr>
            <w:tcW w:w="705"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5</w:t>
            </w:r>
          </w:p>
        </w:tc>
        <w:tc>
          <w:tcPr>
            <w:tcW w:w="765" w:type="dxa"/>
            <w:tcBorders>
              <w:top w:val="single" w:color="auto" w:sz="4" w:space="0"/>
              <w:left w:val="single" w:color="auto" w:sz="4" w:space="0"/>
              <w:bottom w:val="single" w:color="auto" w:sz="4" w:space="0"/>
              <w:right w:val="single" w:color="auto" w:sz="4" w:space="0"/>
            </w:tcBorders>
            <w:vAlign w:val="center"/>
          </w:tcPr>
          <w:p>
            <w:pPr>
              <w:rPr>
                <w:sz w:val="18"/>
                <w:szCs w:val="18"/>
              </w:rPr>
            </w:pPr>
          </w:p>
        </w:tc>
        <w:tc>
          <w:tcPr>
            <w:tcW w:w="2666" w:type="dxa"/>
            <w:tcBorders>
              <w:top w:val="single" w:color="auto" w:sz="4" w:space="0"/>
              <w:left w:val="single" w:color="auto" w:sz="4" w:space="0"/>
              <w:bottom w:val="single" w:color="auto" w:sz="4" w:space="0"/>
              <w:right w:val="single" w:color="auto" w:sz="4" w:space="0"/>
            </w:tcBorders>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79"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电梯间</w:t>
            </w:r>
          </w:p>
        </w:tc>
        <w:tc>
          <w:tcPr>
            <w:tcW w:w="4374"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hAnsi="宋体"/>
                <w:color w:val="000000"/>
                <w:sz w:val="18"/>
                <w:szCs w:val="18"/>
              </w:rPr>
              <w:t>保持轿箱外表及轿箱内壁干净，无污迹，无积尘、无杂物，定期清理电梯隙缝间的积尘。</w:t>
            </w:r>
          </w:p>
        </w:tc>
        <w:tc>
          <w:tcPr>
            <w:tcW w:w="5580"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hAnsi="宋体"/>
                <w:color w:val="000000"/>
                <w:sz w:val="18"/>
                <w:szCs w:val="18"/>
              </w:rPr>
              <w:t>轿箱内</w:t>
            </w:r>
            <w:r>
              <w:rPr>
                <w:rFonts w:hint="eastAsia"/>
                <w:color w:val="000000"/>
                <w:sz w:val="18"/>
                <w:szCs w:val="18"/>
              </w:rPr>
              <w:t>有污迹、有积尘等扣1分，电梯缝隙间有积尘扣1分，电梯</w:t>
            </w:r>
            <w:r>
              <w:rPr>
                <w:rFonts w:hint="eastAsia" w:hAnsi="宋体"/>
                <w:color w:val="000000"/>
                <w:sz w:val="18"/>
                <w:szCs w:val="18"/>
              </w:rPr>
              <w:t>轿箱外表及轿箱内壁</w:t>
            </w:r>
            <w:r>
              <w:rPr>
                <w:rFonts w:hint="eastAsia"/>
                <w:color w:val="000000"/>
                <w:sz w:val="18"/>
                <w:szCs w:val="18"/>
              </w:rPr>
              <w:t>不干净扣1分。</w:t>
            </w:r>
          </w:p>
        </w:tc>
        <w:tc>
          <w:tcPr>
            <w:tcW w:w="705"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sz w:val="18"/>
                <w:szCs w:val="18"/>
              </w:rPr>
            </w:pPr>
            <w:r>
              <w:rPr>
                <w:rFonts w:hint="eastAsia"/>
                <w:color w:val="000000"/>
                <w:sz w:val="18"/>
                <w:szCs w:val="18"/>
              </w:rPr>
              <w:t>5</w:t>
            </w:r>
          </w:p>
        </w:tc>
        <w:tc>
          <w:tcPr>
            <w:tcW w:w="765" w:type="dxa"/>
            <w:tcBorders>
              <w:top w:val="single" w:color="auto" w:sz="4" w:space="0"/>
              <w:left w:val="single" w:color="auto" w:sz="4" w:space="0"/>
              <w:bottom w:val="single" w:color="auto" w:sz="4" w:space="0"/>
              <w:right w:val="single" w:color="auto" w:sz="4" w:space="0"/>
            </w:tcBorders>
            <w:vAlign w:val="center"/>
          </w:tcPr>
          <w:p>
            <w:pPr>
              <w:rPr>
                <w:rFonts w:hAnsi="宋体"/>
                <w:color w:val="000000"/>
                <w:sz w:val="18"/>
                <w:szCs w:val="18"/>
              </w:rPr>
            </w:pPr>
          </w:p>
        </w:tc>
        <w:tc>
          <w:tcPr>
            <w:tcW w:w="2666" w:type="dxa"/>
            <w:tcBorders>
              <w:top w:val="single" w:color="auto" w:sz="4" w:space="0"/>
              <w:left w:val="single" w:color="auto" w:sz="4" w:space="0"/>
              <w:bottom w:val="single" w:color="auto" w:sz="4" w:space="0"/>
              <w:right w:val="single" w:color="auto" w:sz="4" w:space="0"/>
            </w:tcBorders>
            <w:vAlign w:val="center"/>
          </w:tcPr>
          <w:p>
            <w:pPr>
              <w:rPr>
                <w:rFonts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79"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洗手池、拖把池</w:t>
            </w:r>
          </w:p>
        </w:tc>
        <w:tc>
          <w:tcPr>
            <w:tcW w:w="4374"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cs="宋体"/>
                <w:sz w:val="18"/>
                <w:szCs w:val="18"/>
              </w:rPr>
              <w:t>洗池</w:t>
            </w:r>
            <w:r>
              <w:rPr>
                <w:rFonts w:hint="eastAsia" w:ascii="宋体" w:hAnsi="宋体" w:cs="宋体"/>
                <w:sz w:val="18"/>
                <w:szCs w:val="18"/>
              </w:rPr>
              <w:t>时刻保持洁净</w:t>
            </w:r>
            <w:r>
              <w:rPr>
                <w:rFonts w:hint="eastAsia" w:cs="宋体"/>
                <w:sz w:val="18"/>
                <w:szCs w:val="18"/>
              </w:rPr>
              <w:t>，</w:t>
            </w:r>
            <w:r>
              <w:rPr>
                <w:rFonts w:hint="eastAsia" w:ascii="宋体" w:hAnsi="宋体" w:cs="宋体"/>
                <w:sz w:val="18"/>
                <w:szCs w:val="18"/>
              </w:rPr>
              <w:t>无污水</w:t>
            </w:r>
            <w:r>
              <w:rPr>
                <w:rFonts w:hint="eastAsia" w:cs="宋体"/>
                <w:sz w:val="18"/>
                <w:szCs w:val="18"/>
              </w:rPr>
              <w:t>；拖把按规定摆放整齐、保持清洁、无异味。</w:t>
            </w:r>
          </w:p>
        </w:tc>
        <w:tc>
          <w:tcPr>
            <w:tcW w:w="5580"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sz w:val="18"/>
                <w:szCs w:val="18"/>
              </w:rPr>
              <w:t>不清洁扣1分，拖把摆放乱扣1分，有异味扣1分。</w:t>
            </w:r>
          </w:p>
        </w:tc>
        <w:tc>
          <w:tcPr>
            <w:tcW w:w="705"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5</w:t>
            </w:r>
          </w:p>
        </w:tc>
        <w:tc>
          <w:tcPr>
            <w:tcW w:w="765" w:type="dxa"/>
            <w:tcBorders>
              <w:top w:val="single" w:color="auto" w:sz="4" w:space="0"/>
              <w:left w:val="single" w:color="auto" w:sz="4" w:space="0"/>
              <w:bottom w:val="single" w:color="auto" w:sz="4" w:space="0"/>
              <w:right w:val="single" w:color="auto" w:sz="4" w:space="0"/>
            </w:tcBorders>
            <w:vAlign w:val="center"/>
          </w:tcPr>
          <w:p>
            <w:pPr>
              <w:rPr>
                <w:sz w:val="18"/>
                <w:szCs w:val="18"/>
              </w:rPr>
            </w:pPr>
          </w:p>
        </w:tc>
        <w:tc>
          <w:tcPr>
            <w:tcW w:w="2666" w:type="dxa"/>
            <w:tcBorders>
              <w:top w:val="single" w:color="auto" w:sz="4" w:space="0"/>
              <w:left w:val="single" w:color="auto" w:sz="4" w:space="0"/>
              <w:bottom w:val="single" w:color="auto" w:sz="4" w:space="0"/>
              <w:right w:val="single" w:color="auto" w:sz="4" w:space="0"/>
            </w:tcBorders>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79"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医、护办公室</w:t>
            </w:r>
          </w:p>
        </w:tc>
        <w:tc>
          <w:tcPr>
            <w:tcW w:w="4374"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ascii="宋体" w:hAnsi="宋体" w:cs="宋体"/>
                <w:sz w:val="18"/>
                <w:szCs w:val="18"/>
              </w:rPr>
              <w:t>保持电脑与键盘无灰尘，干净明亮</w:t>
            </w:r>
            <w:r>
              <w:rPr>
                <w:rFonts w:hint="eastAsia"/>
                <w:sz w:val="18"/>
                <w:szCs w:val="18"/>
              </w:rPr>
              <w:t>。</w:t>
            </w:r>
          </w:p>
        </w:tc>
        <w:tc>
          <w:tcPr>
            <w:tcW w:w="5580"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sz w:val="18"/>
                <w:szCs w:val="18"/>
              </w:rPr>
              <w:t>不清洁的扣2分，物品放置不整齐扣1分，放置与工作无关的物品或杂物堆放的扣2分。</w:t>
            </w:r>
          </w:p>
        </w:tc>
        <w:tc>
          <w:tcPr>
            <w:tcW w:w="705"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8</w:t>
            </w:r>
          </w:p>
        </w:tc>
        <w:tc>
          <w:tcPr>
            <w:tcW w:w="765" w:type="dxa"/>
            <w:tcBorders>
              <w:top w:val="single" w:color="auto" w:sz="4" w:space="0"/>
              <w:left w:val="single" w:color="auto" w:sz="4" w:space="0"/>
              <w:bottom w:val="single" w:color="auto" w:sz="4" w:space="0"/>
              <w:right w:val="single" w:color="auto" w:sz="4" w:space="0"/>
            </w:tcBorders>
            <w:vAlign w:val="center"/>
          </w:tcPr>
          <w:p>
            <w:pPr>
              <w:rPr>
                <w:sz w:val="18"/>
                <w:szCs w:val="18"/>
              </w:rPr>
            </w:pPr>
          </w:p>
        </w:tc>
        <w:tc>
          <w:tcPr>
            <w:tcW w:w="2666" w:type="dxa"/>
            <w:tcBorders>
              <w:top w:val="single" w:color="auto" w:sz="4" w:space="0"/>
              <w:left w:val="single" w:color="auto" w:sz="4" w:space="0"/>
              <w:bottom w:val="single" w:color="auto" w:sz="4" w:space="0"/>
              <w:right w:val="single" w:color="auto" w:sz="4" w:space="0"/>
            </w:tcBorders>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79"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治疗室、换药室</w:t>
            </w:r>
          </w:p>
        </w:tc>
        <w:tc>
          <w:tcPr>
            <w:tcW w:w="4374"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sz w:val="18"/>
                <w:szCs w:val="18"/>
              </w:rPr>
              <w:t>清洁、整齐。</w:t>
            </w:r>
          </w:p>
        </w:tc>
        <w:tc>
          <w:tcPr>
            <w:tcW w:w="5580"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sz w:val="18"/>
                <w:szCs w:val="18"/>
              </w:rPr>
              <w:t>地面不干净、不整齐扣1分。</w:t>
            </w:r>
          </w:p>
        </w:tc>
        <w:tc>
          <w:tcPr>
            <w:tcW w:w="705"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8</w:t>
            </w:r>
          </w:p>
        </w:tc>
        <w:tc>
          <w:tcPr>
            <w:tcW w:w="765" w:type="dxa"/>
            <w:tcBorders>
              <w:top w:val="single" w:color="auto" w:sz="4" w:space="0"/>
              <w:left w:val="single" w:color="auto" w:sz="4" w:space="0"/>
              <w:bottom w:val="single" w:color="auto" w:sz="4" w:space="0"/>
              <w:right w:val="single" w:color="auto" w:sz="4" w:space="0"/>
            </w:tcBorders>
            <w:vAlign w:val="center"/>
          </w:tcPr>
          <w:p>
            <w:pPr>
              <w:rPr>
                <w:sz w:val="18"/>
                <w:szCs w:val="18"/>
              </w:rPr>
            </w:pPr>
          </w:p>
        </w:tc>
        <w:tc>
          <w:tcPr>
            <w:tcW w:w="2666" w:type="dxa"/>
            <w:tcBorders>
              <w:top w:val="single" w:color="auto" w:sz="4" w:space="0"/>
              <w:left w:val="single" w:color="auto" w:sz="4" w:space="0"/>
              <w:bottom w:val="single" w:color="auto" w:sz="4" w:space="0"/>
              <w:right w:val="single" w:color="auto" w:sz="4" w:space="0"/>
            </w:tcBorders>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79"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sz w:val="18"/>
                <w:szCs w:val="18"/>
              </w:rPr>
              <w:t>医疗垃圾贮藏柜</w:t>
            </w:r>
          </w:p>
        </w:tc>
        <w:tc>
          <w:tcPr>
            <w:tcW w:w="4374"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sz w:val="18"/>
                <w:szCs w:val="18"/>
              </w:rPr>
              <w:t>医疗垃圾柜外表面保持清洁光亮，柜内无散落垃圾，台面及盖子保持清洁。</w:t>
            </w:r>
          </w:p>
        </w:tc>
        <w:tc>
          <w:tcPr>
            <w:tcW w:w="5580"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sz w:val="18"/>
                <w:szCs w:val="18"/>
              </w:rPr>
              <w:t>医疗垃圾柜外表面有污渍扣1分，柜内散落的垃圾未清扫扣1分，台面及盖子不清洁扣1分。</w:t>
            </w:r>
          </w:p>
        </w:tc>
        <w:tc>
          <w:tcPr>
            <w:tcW w:w="705"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5</w:t>
            </w:r>
          </w:p>
        </w:tc>
        <w:tc>
          <w:tcPr>
            <w:tcW w:w="765" w:type="dxa"/>
            <w:tcBorders>
              <w:top w:val="single" w:color="auto" w:sz="4" w:space="0"/>
              <w:left w:val="single" w:color="auto" w:sz="4" w:space="0"/>
              <w:bottom w:val="single" w:color="auto" w:sz="4" w:space="0"/>
              <w:right w:val="single" w:color="auto" w:sz="4" w:space="0"/>
            </w:tcBorders>
            <w:vAlign w:val="center"/>
          </w:tcPr>
          <w:p>
            <w:pPr>
              <w:rPr>
                <w:sz w:val="18"/>
                <w:szCs w:val="18"/>
              </w:rPr>
            </w:pPr>
          </w:p>
        </w:tc>
        <w:tc>
          <w:tcPr>
            <w:tcW w:w="2666" w:type="dxa"/>
            <w:tcBorders>
              <w:top w:val="single" w:color="auto" w:sz="4" w:space="0"/>
              <w:left w:val="single" w:color="auto" w:sz="4" w:space="0"/>
              <w:bottom w:val="single" w:color="auto" w:sz="4" w:space="0"/>
              <w:right w:val="single" w:color="auto" w:sz="4" w:space="0"/>
            </w:tcBorders>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79"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开水房</w:t>
            </w:r>
          </w:p>
        </w:tc>
        <w:tc>
          <w:tcPr>
            <w:tcW w:w="4374"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sz w:val="18"/>
                <w:szCs w:val="18"/>
              </w:rPr>
              <w:t>开水房保持清洁干燥，水箱外表面保持清洁光亮。及时为新病人与不能自理的病人送水到床边。节约用水，不得带开水回家。</w:t>
            </w:r>
          </w:p>
        </w:tc>
        <w:tc>
          <w:tcPr>
            <w:tcW w:w="5580"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sz w:val="18"/>
                <w:szCs w:val="18"/>
              </w:rPr>
              <w:t>地面不清洁、干燥扣1分。不能为新病人与不能自理的病人打开水，发现1例扣1分。大理石台面发现有杂物扣1分。</w:t>
            </w:r>
          </w:p>
        </w:tc>
        <w:tc>
          <w:tcPr>
            <w:tcW w:w="705"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5</w:t>
            </w:r>
          </w:p>
        </w:tc>
        <w:tc>
          <w:tcPr>
            <w:tcW w:w="765" w:type="dxa"/>
            <w:tcBorders>
              <w:top w:val="single" w:color="auto" w:sz="4" w:space="0"/>
              <w:left w:val="single" w:color="auto" w:sz="4" w:space="0"/>
              <w:bottom w:val="single" w:color="auto" w:sz="4" w:space="0"/>
              <w:right w:val="single" w:color="auto" w:sz="4" w:space="0"/>
            </w:tcBorders>
            <w:vAlign w:val="center"/>
          </w:tcPr>
          <w:p>
            <w:pPr>
              <w:rPr>
                <w:sz w:val="18"/>
                <w:szCs w:val="18"/>
              </w:rPr>
            </w:pPr>
          </w:p>
        </w:tc>
        <w:tc>
          <w:tcPr>
            <w:tcW w:w="2666" w:type="dxa"/>
            <w:tcBorders>
              <w:top w:val="single" w:color="auto" w:sz="4" w:space="0"/>
              <w:left w:val="single" w:color="auto" w:sz="4" w:space="0"/>
              <w:bottom w:val="single" w:color="auto" w:sz="4" w:space="0"/>
              <w:right w:val="single" w:color="auto" w:sz="4" w:space="0"/>
            </w:tcBorders>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79"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指令性</w:t>
            </w:r>
          </w:p>
          <w:p>
            <w:pPr>
              <w:jc w:val="center"/>
              <w:rPr>
                <w:sz w:val="18"/>
                <w:szCs w:val="18"/>
              </w:rPr>
            </w:pPr>
            <w:r>
              <w:rPr>
                <w:rFonts w:hint="eastAsia"/>
                <w:sz w:val="18"/>
                <w:szCs w:val="18"/>
              </w:rPr>
              <w:t>任务</w:t>
            </w:r>
          </w:p>
        </w:tc>
        <w:tc>
          <w:tcPr>
            <w:tcW w:w="4374"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sz w:val="18"/>
                <w:szCs w:val="18"/>
              </w:rPr>
              <w:t>及时完成医院或科主任/护士长要求的事项</w:t>
            </w:r>
          </w:p>
        </w:tc>
        <w:tc>
          <w:tcPr>
            <w:tcW w:w="5580"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sz w:val="18"/>
                <w:szCs w:val="18"/>
              </w:rPr>
              <w:t>一次未完成扣1分。</w:t>
            </w:r>
          </w:p>
        </w:tc>
        <w:tc>
          <w:tcPr>
            <w:tcW w:w="705"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4</w:t>
            </w:r>
          </w:p>
        </w:tc>
        <w:tc>
          <w:tcPr>
            <w:tcW w:w="765" w:type="dxa"/>
            <w:tcBorders>
              <w:top w:val="single" w:color="auto" w:sz="4" w:space="0"/>
              <w:left w:val="single" w:color="auto" w:sz="4" w:space="0"/>
              <w:bottom w:val="single" w:color="auto" w:sz="4" w:space="0"/>
              <w:right w:val="single" w:color="auto" w:sz="4" w:space="0"/>
            </w:tcBorders>
            <w:vAlign w:val="center"/>
          </w:tcPr>
          <w:p>
            <w:pPr>
              <w:rPr>
                <w:sz w:val="18"/>
                <w:szCs w:val="18"/>
              </w:rPr>
            </w:pPr>
          </w:p>
        </w:tc>
        <w:tc>
          <w:tcPr>
            <w:tcW w:w="2666" w:type="dxa"/>
            <w:tcBorders>
              <w:top w:val="single" w:color="auto" w:sz="4" w:space="0"/>
              <w:left w:val="single" w:color="auto" w:sz="4" w:space="0"/>
              <w:bottom w:val="single" w:color="auto" w:sz="4" w:space="0"/>
              <w:right w:val="single" w:color="auto" w:sz="4" w:space="0"/>
            </w:tcBorders>
            <w:vAlign w:val="center"/>
          </w:tcPr>
          <w:p>
            <w:pPr>
              <w:rPr>
                <w:sz w:val="18"/>
                <w:szCs w:val="18"/>
              </w:rPr>
            </w:pPr>
          </w:p>
        </w:tc>
      </w:tr>
    </w:tbl>
    <w:p>
      <w:pPr>
        <w:rPr>
          <w:rFonts w:ascii="仿宋_GB2312" w:eastAsia="仿宋_GB2312"/>
          <w:sz w:val="32"/>
          <w:szCs w:val="32"/>
        </w:rPr>
      </w:pPr>
      <w:r>
        <w:rPr>
          <w:rFonts w:hint="eastAsia" w:ascii="仿宋_GB2312" w:eastAsia="仿宋_GB2312"/>
          <w:sz w:val="32"/>
          <w:szCs w:val="32"/>
        </w:rPr>
        <w:t>附件四：</w:t>
      </w:r>
    </w:p>
    <w:p>
      <w:pPr>
        <w:jc w:val="center"/>
      </w:pPr>
      <w:r>
        <w:rPr>
          <w:rFonts w:hint="eastAsia" w:ascii="仿宋_GB2312" w:eastAsia="仿宋_GB2312"/>
          <w:b/>
          <w:bCs/>
          <w:sz w:val="36"/>
          <w:szCs w:val="36"/>
        </w:rPr>
        <w:t>门诊科室保洁工作考核评价表（      年    月）</w:t>
      </w:r>
    </w:p>
    <w:p>
      <w:pPr>
        <w:rPr>
          <w:b/>
          <w:sz w:val="28"/>
          <w:szCs w:val="28"/>
        </w:rPr>
      </w:pPr>
      <w:r>
        <w:rPr>
          <w:rFonts w:hint="eastAsia"/>
          <w:b/>
          <w:sz w:val="28"/>
          <w:szCs w:val="28"/>
        </w:rPr>
        <w:t xml:space="preserve">科  室：                     </w:t>
      </w:r>
      <w:r>
        <w:rPr>
          <w:b/>
          <w:sz w:val="28"/>
          <w:szCs w:val="28"/>
        </w:rPr>
        <w:t xml:space="preserve">    </w:t>
      </w:r>
      <w:r>
        <w:rPr>
          <w:rFonts w:hint="eastAsia"/>
          <w:b/>
          <w:sz w:val="28"/>
          <w:szCs w:val="28"/>
        </w:rPr>
        <w:t xml:space="preserve">   考核人：                                 </w:t>
      </w:r>
      <w:r>
        <w:rPr>
          <w:b/>
          <w:sz w:val="28"/>
          <w:szCs w:val="28"/>
        </w:rPr>
        <w:t xml:space="preserve">            </w:t>
      </w:r>
      <w:r>
        <w:rPr>
          <w:rFonts w:hint="eastAsia"/>
          <w:b/>
          <w:sz w:val="28"/>
          <w:szCs w:val="28"/>
        </w:rPr>
        <w:t>得分：</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3510"/>
        <w:gridCol w:w="4993"/>
        <w:gridCol w:w="796"/>
        <w:gridCol w:w="918"/>
        <w:gridCol w:w="3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301"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项  目</w:t>
            </w:r>
          </w:p>
        </w:tc>
        <w:tc>
          <w:tcPr>
            <w:tcW w:w="3510"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基 本 要 求</w:t>
            </w:r>
          </w:p>
        </w:tc>
        <w:tc>
          <w:tcPr>
            <w:tcW w:w="4993"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扣 分 标 准</w:t>
            </w:r>
          </w:p>
        </w:tc>
        <w:tc>
          <w:tcPr>
            <w:tcW w:w="796"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分值</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扣 分</w:t>
            </w:r>
          </w:p>
        </w:tc>
        <w:tc>
          <w:tcPr>
            <w:tcW w:w="3859"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扣分理由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Cs w:val="21"/>
              </w:rPr>
            </w:pPr>
            <w:r>
              <w:rPr>
                <w:rFonts w:hint="eastAsia"/>
                <w:szCs w:val="21"/>
              </w:rPr>
              <w:t>保洁员</w:t>
            </w:r>
          </w:p>
          <w:p>
            <w:pPr>
              <w:spacing w:line="240" w:lineRule="exact"/>
              <w:jc w:val="center"/>
              <w:rPr>
                <w:szCs w:val="21"/>
              </w:rPr>
            </w:pPr>
            <w:r>
              <w:rPr>
                <w:rFonts w:hint="eastAsia"/>
                <w:szCs w:val="21"/>
              </w:rPr>
              <w:t>劳动纪律</w:t>
            </w:r>
          </w:p>
        </w:tc>
        <w:tc>
          <w:tcPr>
            <w:tcW w:w="3510" w:type="dxa"/>
            <w:tcBorders>
              <w:top w:val="single" w:color="auto" w:sz="4" w:space="0"/>
              <w:left w:val="single" w:color="auto" w:sz="4" w:space="0"/>
              <w:bottom w:val="single" w:color="auto" w:sz="4" w:space="0"/>
              <w:right w:val="single" w:color="auto" w:sz="4" w:space="0"/>
            </w:tcBorders>
            <w:vAlign w:val="center"/>
          </w:tcPr>
          <w:p>
            <w:pPr>
              <w:spacing w:line="240" w:lineRule="exact"/>
              <w:rPr>
                <w:szCs w:val="21"/>
              </w:rPr>
            </w:pPr>
            <w:r>
              <w:rPr>
                <w:rFonts w:hint="eastAsia"/>
                <w:szCs w:val="21"/>
              </w:rPr>
              <w:t>工作服从科主任安排、着装上岗、无迟到早退，不与病人或家属顶撞。</w:t>
            </w:r>
          </w:p>
        </w:tc>
        <w:tc>
          <w:tcPr>
            <w:tcW w:w="4993" w:type="dxa"/>
            <w:tcBorders>
              <w:top w:val="single" w:color="auto" w:sz="4" w:space="0"/>
              <w:left w:val="single" w:color="auto" w:sz="4" w:space="0"/>
              <w:bottom w:val="single" w:color="auto" w:sz="4" w:space="0"/>
              <w:right w:val="single" w:color="auto" w:sz="4" w:space="0"/>
            </w:tcBorders>
            <w:vAlign w:val="center"/>
          </w:tcPr>
          <w:p>
            <w:pPr>
              <w:spacing w:line="240" w:lineRule="exact"/>
              <w:rPr>
                <w:szCs w:val="21"/>
              </w:rPr>
            </w:pPr>
            <w:r>
              <w:rPr>
                <w:rFonts w:hint="eastAsia"/>
                <w:szCs w:val="21"/>
              </w:rPr>
              <w:t>不服从工作安排每次扣1.0分，不着装上岗发现1次扣1分，迟到早退发现1次扣1分，与病人或家属顶撞1次扣2分。</w:t>
            </w:r>
          </w:p>
        </w:tc>
        <w:tc>
          <w:tcPr>
            <w:tcW w:w="7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r>
              <w:rPr>
                <w:rFonts w:hint="eastAsia"/>
                <w:szCs w:val="21"/>
              </w:rPr>
              <w:t>15</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3859"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3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Cs w:val="21"/>
              </w:rPr>
            </w:pPr>
            <w:r>
              <w:rPr>
                <w:rFonts w:hint="eastAsia"/>
                <w:szCs w:val="21"/>
              </w:rPr>
              <w:t>地面</w:t>
            </w:r>
          </w:p>
        </w:tc>
        <w:tc>
          <w:tcPr>
            <w:tcW w:w="3510" w:type="dxa"/>
            <w:tcBorders>
              <w:top w:val="single" w:color="auto" w:sz="4" w:space="0"/>
              <w:left w:val="single" w:color="auto" w:sz="4" w:space="0"/>
              <w:bottom w:val="single" w:color="auto" w:sz="4" w:space="0"/>
              <w:right w:val="single" w:color="auto" w:sz="4" w:space="0"/>
            </w:tcBorders>
            <w:vAlign w:val="center"/>
          </w:tcPr>
          <w:p>
            <w:pPr>
              <w:spacing w:line="240" w:lineRule="exact"/>
              <w:rPr>
                <w:szCs w:val="21"/>
              </w:rPr>
            </w:pPr>
            <w:r>
              <w:rPr>
                <w:rFonts w:hint="eastAsia"/>
                <w:szCs w:val="21"/>
              </w:rPr>
              <w:t>地面清洁无尘、无痰渍、无烟头、无杂物堆放。</w:t>
            </w:r>
          </w:p>
        </w:tc>
        <w:tc>
          <w:tcPr>
            <w:tcW w:w="4993" w:type="dxa"/>
            <w:tcBorders>
              <w:top w:val="single" w:color="auto" w:sz="4" w:space="0"/>
              <w:left w:val="single" w:color="auto" w:sz="4" w:space="0"/>
              <w:bottom w:val="single" w:color="auto" w:sz="4" w:space="0"/>
              <w:right w:val="single" w:color="auto" w:sz="4" w:space="0"/>
            </w:tcBorders>
            <w:vAlign w:val="center"/>
          </w:tcPr>
          <w:p>
            <w:pPr>
              <w:spacing w:line="240" w:lineRule="exact"/>
              <w:rPr>
                <w:szCs w:val="21"/>
              </w:rPr>
            </w:pPr>
            <w:r>
              <w:rPr>
                <w:rFonts w:hint="eastAsia"/>
                <w:szCs w:val="21"/>
              </w:rPr>
              <w:t>地面未打扫干净扣2分，堆放杂物扣1分。</w:t>
            </w:r>
          </w:p>
        </w:tc>
        <w:tc>
          <w:tcPr>
            <w:tcW w:w="7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r>
              <w:rPr>
                <w:rFonts w:hint="eastAsia"/>
                <w:szCs w:val="21"/>
              </w:rPr>
              <w:t>15</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3859"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3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Cs w:val="21"/>
              </w:rPr>
            </w:pPr>
            <w:r>
              <w:rPr>
                <w:rFonts w:hint="eastAsia"/>
                <w:szCs w:val="21"/>
              </w:rPr>
              <w:t>办公室</w:t>
            </w:r>
          </w:p>
        </w:tc>
        <w:tc>
          <w:tcPr>
            <w:tcW w:w="3510" w:type="dxa"/>
            <w:tcBorders>
              <w:top w:val="single" w:color="auto" w:sz="4" w:space="0"/>
              <w:left w:val="single" w:color="auto" w:sz="4" w:space="0"/>
              <w:bottom w:val="single" w:color="auto" w:sz="4" w:space="0"/>
              <w:right w:val="single" w:color="auto" w:sz="4" w:space="0"/>
            </w:tcBorders>
            <w:vAlign w:val="center"/>
          </w:tcPr>
          <w:p>
            <w:pPr>
              <w:spacing w:line="240" w:lineRule="exact"/>
              <w:rPr>
                <w:szCs w:val="21"/>
              </w:rPr>
            </w:pPr>
            <w:r>
              <w:rPr>
                <w:rFonts w:hint="eastAsia"/>
                <w:szCs w:val="21"/>
              </w:rPr>
              <w:t>清洁整齐，无杂物堆放。</w:t>
            </w:r>
          </w:p>
        </w:tc>
        <w:tc>
          <w:tcPr>
            <w:tcW w:w="4993" w:type="dxa"/>
            <w:tcBorders>
              <w:top w:val="single" w:color="auto" w:sz="4" w:space="0"/>
              <w:left w:val="single" w:color="auto" w:sz="4" w:space="0"/>
              <w:bottom w:val="single" w:color="auto" w:sz="4" w:space="0"/>
              <w:right w:val="single" w:color="auto" w:sz="4" w:space="0"/>
            </w:tcBorders>
            <w:vAlign w:val="center"/>
          </w:tcPr>
          <w:p>
            <w:pPr>
              <w:spacing w:line="240" w:lineRule="exact"/>
              <w:rPr>
                <w:szCs w:val="21"/>
              </w:rPr>
            </w:pPr>
            <w:r>
              <w:rPr>
                <w:rFonts w:hint="eastAsia"/>
                <w:szCs w:val="21"/>
              </w:rPr>
              <w:t>不清洁的扣2分，物品放置不整齐扣1分，放置与工作无关的物品或杂物堆放的扣2分。</w:t>
            </w:r>
          </w:p>
        </w:tc>
        <w:tc>
          <w:tcPr>
            <w:tcW w:w="796"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szCs w:val="21"/>
              </w:rPr>
            </w:pPr>
            <w:r>
              <w:rPr>
                <w:rFonts w:hint="eastAsia"/>
                <w:szCs w:val="21"/>
              </w:rPr>
              <w:t>10</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3859"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3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Cs w:val="21"/>
              </w:rPr>
            </w:pPr>
            <w:r>
              <w:rPr>
                <w:rFonts w:hint="eastAsia"/>
                <w:szCs w:val="21"/>
              </w:rPr>
              <w:t>卫生间</w:t>
            </w:r>
          </w:p>
        </w:tc>
        <w:tc>
          <w:tcPr>
            <w:tcW w:w="3510" w:type="dxa"/>
            <w:tcBorders>
              <w:top w:val="single" w:color="auto" w:sz="4" w:space="0"/>
              <w:left w:val="single" w:color="auto" w:sz="4" w:space="0"/>
              <w:bottom w:val="single" w:color="auto" w:sz="4" w:space="0"/>
              <w:right w:val="single" w:color="auto" w:sz="4" w:space="0"/>
            </w:tcBorders>
            <w:vAlign w:val="center"/>
          </w:tcPr>
          <w:p>
            <w:pPr>
              <w:spacing w:line="240" w:lineRule="exact"/>
              <w:rPr>
                <w:szCs w:val="21"/>
              </w:rPr>
            </w:pPr>
            <w:r>
              <w:rPr>
                <w:rFonts w:hint="eastAsia"/>
                <w:szCs w:val="21"/>
              </w:rPr>
              <w:t>无异味、无积水、便坑内无便迹，卫生间内无杂物堆放。</w:t>
            </w:r>
          </w:p>
        </w:tc>
        <w:tc>
          <w:tcPr>
            <w:tcW w:w="4993" w:type="dxa"/>
            <w:tcBorders>
              <w:top w:val="single" w:color="auto" w:sz="4" w:space="0"/>
              <w:left w:val="single" w:color="auto" w:sz="4" w:space="0"/>
              <w:bottom w:val="single" w:color="auto" w:sz="4" w:space="0"/>
              <w:right w:val="single" w:color="auto" w:sz="4" w:space="0"/>
            </w:tcBorders>
            <w:vAlign w:val="center"/>
          </w:tcPr>
          <w:p>
            <w:pPr>
              <w:spacing w:line="240" w:lineRule="exact"/>
              <w:rPr>
                <w:szCs w:val="21"/>
              </w:rPr>
            </w:pPr>
            <w:r>
              <w:rPr>
                <w:rFonts w:hint="eastAsia"/>
                <w:szCs w:val="21"/>
              </w:rPr>
              <w:t>地面有积水扣1分，便坑内有便迹扣2分，便器内有积渍扣2分，有臭味扣2分，堆积杂物扣2分。</w:t>
            </w:r>
          </w:p>
        </w:tc>
        <w:tc>
          <w:tcPr>
            <w:tcW w:w="7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r>
              <w:rPr>
                <w:rFonts w:hint="eastAsia"/>
                <w:szCs w:val="21"/>
              </w:rPr>
              <w:t>15</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3859"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3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Cs w:val="21"/>
              </w:rPr>
            </w:pPr>
            <w:r>
              <w:rPr>
                <w:rFonts w:hint="eastAsia"/>
                <w:szCs w:val="21"/>
              </w:rPr>
              <w:t>走廊</w:t>
            </w:r>
          </w:p>
          <w:p>
            <w:pPr>
              <w:spacing w:line="240" w:lineRule="exact"/>
              <w:jc w:val="center"/>
              <w:rPr>
                <w:szCs w:val="21"/>
              </w:rPr>
            </w:pPr>
            <w:r>
              <w:rPr>
                <w:rFonts w:hint="eastAsia"/>
                <w:szCs w:val="21"/>
              </w:rPr>
              <w:t>电灯管理</w:t>
            </w:r>
          </w:p>
        </w:tc>
        <w:tc>
          <w:tcPr>
            <w:tcW w:w="3510" w:type="dxa"/>
            <w:tcBorders>
              <w:top w:val="single" w:color="auto" w:sz="4" w:space="0"/>
              <w:left w:val="single" w:color="auto" w:sz="4" w:space="0"/>
              <w:bottom w:val="single" w:color="auto" w:sz="4" w:space="0"/>
              <w:right w:val="single" w:color="auto" w:sz="4" w:space="0"/>
            </w:tcBorders>
            <w:vAlign w:val="center"/>
          </w:tcPr>
          <w:p>
            <w:pPr>
              <w:spacing w:line="240" w:lineRule="exact"/>
              <w:rPr>
                <w:szCs w:val="21"/>
              </w:rPr>
            </w:pPr>
            <w:r>
              <w:rPr>
                <w:rFonts w:hint="eastAsia"/>
                <w:szCs w:val="21"/>
              </w:rPr>
              <w:t>每天早晚根据天气情况关闭或开启管辖区域的走廊电灯</w:t>
            </w:r>
          </w:p>
        </w:tc>
        <w:tc>
          <w:tcPr>
            <w:tcW w:w="4993" w:type="dxa"/>
            <w:tcBorders>
              <w:top w:val="single" w:color="auto" w:sz="4" w:space="0"/>
              <w:left w:val="single" w:color="auto" w:sz="4" w:space="0"/>
              <w:bottom w:val="single" w:color="auto" w:sz="4" w:space="0"/>
              <w:right w:val="single" w:color="auto" w:sz="4" w:space="0"/>
            </w:tcBorders>
            <w:vAlign w:val="center"/>
          </w:tcPr>
          <w:p>
            <w:pPr>
              <w:spacing w:line="240" w:lineRule="exact"/>
              <w:rPr>
                <w:szCs w:val="21"/>
              </w:rPr>
            </w:pPr>
            <w:r>
              <w:rPr>
                <w:rFonts w:hint="eastAsia"/>
                <w:szCs w:val="21"/>
              </w:rPr>
              <w:t>发现有浪费用电现象每次扣1分，电灯损坏未及时报修影响病人就诊发现一次扣1分。</w:t>
            </w:r>
          </w:p>
        </w:tc>
        <w:tc>
          <w:tcPr>
            <w:tcW w:w="796"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szCs w:val="21"/>
              </w:rPr>
            </w:pPr>
            <w:r>
              <w:rPr>
                <w:rFonts w:hint="eastAsia"/>
                <w:szCs w:val="21"/>
              </w:rPr>
              <w:t>10</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3859"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3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Cs w:val="21"/>
              </w:rPr>
            </w:pPr>
            <w:r>
              <w:rPr>
                <w:rFonts w:hint="eastAsia"/>
                <w:szCs w:val="21"/>
              </w:rPr>
              <w:t>储藏室</w:t>
            </w:r>
          </w:p>
        </w:tc>
        <w:tc>
          <w:tcPr>
            <w:tcW w:w="3510" w:type="dxa"/>
            <w:tcBorders>
              <w:top w:val="single" w:color="auto" w:sz="4" w:space="0"/>
              <w:left w:val="single" w:color="auto" w:sz="4" w:space="0"/>
              <w:bottom w:val="single" w:color="auto" w:sz="4" w:space="0"/>
              <w:right w:val="single" w:color="auto" w:sz="4" w:space="0"/>
            </w:tcBorders>
            <w:vAlign w:val="center"/>
          </w:tcPr>
          <w:p>
            <w:pPr>
              <w:spacing w:line="240" w:lineRule="exact"/>
              <w:rPr>
                <w:szCs w:val="21"/>
              </w:rPr>
            </w:pPr>
            <w:r>
              <w:rPr>
                <w:rFonts w:hint="eastAsia"/>
                <w:szCs w:val="21"/>
              </w:rPr>
              <w:t>摆放有序，整齐清洁，无杂物纸板堆放。</w:t>
            </w:r>
          </w:p>
        </w:tc>
        <w:tc>
          <w:tcPr>
            <w:tcW w:w="4993" w:type="dxa"/>
            <w:tcBorders>
              <w:top w:val="single" w:color="auto" w:sz="4" w:space="0"/>
              <w:left w:val="single" w:color="auto" w:sz="4" w:space="0"/>
              <w:bottom w:val="single" w:color="auto" w:sz="4" w:space="0"/>
              <w:right w:val="single" w:color="auto" w:sz="4" w:space="0"/>
            </w:tcBorders>
            <w:vAlign w:val="center"/>
          </w:tcPr>
          <w:p>
            <w:pPr>
              <w:spacing w:line="240" w:lineRule="exact"/>
              <w:rPr>
                <w:szCs w:val="21"/>
              </w:rPr>
            </w:pPr>
            <w:r>
              <w:rPr>
                <w:rFonts w:hint="eastAsia"/>
                <w:szCs w:val="21"/>
              </w:rPr>
              <w:t>不整齐清洁的扣1分，摆放无序的扣1分，有杂物或纸板堆放的扣2分。</w:t>
            </w:r>
          </w:p>
        </w:tc>
        <w:tc>
          <w:tcPr>
            <w:tcW w:w="796"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szCs w:val="21"/>
              </w:rPr>
            </w:pPr>
            <w:r>
              <w:rPr>
                <w:rFonts w:hint="eastAsia"/>
                <w:szCs w:val="21"/>
              </w:rPr>
              <w:t>10</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3859"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3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Cs w:val="21"/>
              </w:rPr>
            </w:pPr>
            <w:r>
              <w:rPr>
                <w:rFonts w:hint="eastAsia"/>
                <w:szCs w:val="21"/>
              </w:rPr>
              <w:t>墙面</w:t>
            </w:r>
          </w:p>
        </w:tc>
        <w:tc>
          <w:tcPr>
            <w:tcW w:w="3510" w:type="dxa"/>
            <w:tcBorders>
              <w:top w:val="single" w:color="auto" w:sz="4" w:space="0"/>
              <w:left w:val="single" w:color="auto" w:sz="4" w:space="0"/>
              <w:bottom w:val="single" w:color="auto" w:sz="4" w:space="0"/>
              <w:right w:val="single" w:color="auto" w:sz="4" w:space="0"/>
            </w:tcBorders>
            <w:vAlign w:val="center"/>
          </w:tcPr>
          <w:p>
            <w:pPr>
              <w:spacing w:line="240" w:lineRule="exact"/>
              <w:rPr>
                <w:szCs w:val="21"/>
              </w:rPr>
            </w:pPr>
            <w:r>
              <w:rPr>
                <w:rFonts w:hint="eastAsia"/>
                <w:szCs w:val="21"/>
              </w:rPr>
              <w:t>墙面、角无蛛网、无积尘、无乱贴、不乱挂衣、物。</w:t>
            </w:r>
          </w:p>
        </w:tc>
        <w:tc>
          <w:tcPr>
            <w:tcW w:w="4993" w:type="dxa"/>
            <w:tcBorders>
              <w:top w:val="single" w:color="auto" w:sz="4" w:space="0"/>
              <w:left w:val="single" w:color="auto" w:sz="4" w:space="0"/>
              <w:bottom w:val="single" w:color="auto" w:sz="4" w:space="0"/>
              <w:right w:val="single" w:color="auto" w:sz="4" w:space="0"/>
            </w:tcBorders>
            <w:vAlign w:val="center"/>
          </w:tcPr>
          <w:p>
            <w:pPr>
              <w:spacing w:line="240" w:lineRule="exact"/>
              <w:rPr>
                <w:szCs w:val="21"/>
              </w:rPr>
            </w:pPr>
            <w:r>
              <w:rPr>
                <w:rFonts w:hint="eastAsia"/>
                <w:szCs w:val="21"/>
              </w:rPr>
              <w:t>有积尘的扣1分，有蛛网的扣1分，乱贴、乱挂扣1分。</w:t>
            </w:r>
          </w:p>
        </w:tc>
        <w:tc>
          <w:tcPr>
            <w:tcW w:w="796"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szCs w:val="21"/>
              </w:rPr>
            </w:pPr>
            <w:r>
              <w:rPr>
                <w:rFonts w:hint="eastAsia"/>
                <w:szCs w:val="21"/>
              </w:rPr>
              <w:t>15</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3859"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3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Cs w:val="21"/>
              </w:rPr>
            </w:pPr>
            <w:r>
              <w:rPr>
                <w:rFonts w:hint="eastAsia"/>
                <w:szCs w:val="21"/>
              </w:rPr>
              <w:t>楼  梯</w:t>
            </w:r>
          </w:p>
        </w:tc>
        <w:tc>
          <w:tcPr>
            <w:tcW w:w="3510" w:type="dxa"/>
            <w:tcBorders>
              <w:top w:val="single" w:color="auto" w:sz="4" w:space="0"/>
              <w:left w:val="single" w:color="auto" w:sz="4" w:space="0"/>
              <w:bottom w:val="single" w:color="auto" w:sz="4" w:space="0"/>
              <w:right w:val="single" w:color="auto" w:sz="4" w:space="0"/>
            </w:tcBorders>
            <w:vAlign w:val="center"/>
          </w:tcPr>
          <w:p>
            <w:pPr>
              <w:spacing w:line="240" w:lineRule="exact"/>
              <w:rPr>
                <w:szCs w:val="21"/>
              </w:rPr>
            </w:pPr>
            <w:r>
              <w:rPr>
                <w:rFonts w:hint="eastAsia"/>
                <w:szCs w:val="21"/>
              </w:rPr>
              <w:t>清洁、无痰渍、无烟头、无杂物堆放，指示标志无积尘。</w:t>
            </w:r>
          </w:p>
        </w:tc>
        <w:tc>
          <w:tcPr>
            <w:tcW w:w="4993" w:type="dxa"/>
            <w:tcBorders>
              <w:top w:val="single" w:color="auto" w:sz="4" w:space="0"/>
              <w:left w:val="single" w:color="auto" w:sz="4" w:space="0"/>
              <w:bottom w:val="single" w:color="auto" w:sz="4" w:space="0"/>
              <w:right w:val="single" w:color="auto" w:sz="4" w:space="0"/>
            </w:tcBorders>
            <w:vAlign w:val="center"/>
          </w:tcPr>
          <w:p>
            <w:pPr>
              <w:spacing w:line="240" w:lineRule="exact"/>
              <w:rPr>
                <w:szCs w:val="21"/>
              </w:rPr>
            </w:pPr>
            <w:r>
              <w:rPr>
                <w:rFonts w:hint="eastAsia"/>
                <w:szCs w:val="21"/>
              </w:rPr>
              <w:t>不清洁扣1分，堆放杂物扣1分，指示标志有积尘扣1分。</w:t>
            </w:r>
          </w:p>
        </w:tc>
        <w:tc>
          <w:tcPr>
            <w:tcW w:w="796"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szCs w:val="21"/>
              </w:rPr>
            </w:pPr>
            <w:r>
              <w:rPr>
                <w:rFonts w:hint="eastAsia"/>
                <w:szCs w:val="21"/>
              </w:rPr>
              <w:t>5</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3859"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3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Cs w:val="21"/>
              </w:rPr>
            </w:pPr>
            <w:r>
              <w:rPr>
                <w:rFonts w:hint="eastAsia"/>
                <w:szCs w:val="21"/>
              </w:rPr>
              <w:t>指令性</w:t>
            </w:r>
          </w:p>
          <w:p>
            <w:pPr>
              <w:spacing w:line="240" w:lineRule="exact"/>
              <w:jc w:val="center"/>
              <w:rPr>
                <w:szCs w:val="21"/>
              </w:rPr>
            </w:pPr>
            <w:r>
              <w:rPr>
                <w:rFonts w:hint="eastAsia"/>
                <w:szCs w:val="21"/>
              </w:rPr>
              <w:t>任务</w:t>
            </w:r>
          </w:p>
        </w:tc>
        <w:tc>
          <w:tcPr>
            <w:tcW w:w="3510" w:type="dxa"/>
            <w:tcBorders>
              <w:top w:val="single" w:color="auto" w:sz="4" w:space="0"/>
              <w:left w:val="single" w:color="auto" w:sz="4" w:space="0"/>
              <w:bottom w:val="single" w:color="auto" w:sz="4" w:space="0"/>
              <w:right w:val="single" w:color="auto" w:sz="4" w:space="0"/>
            </w:tcBorders>
            <w:vAlign w:val="center"/>
          </w:tcPr>
          <w:p>
            <w:pPr>
              <w:spacing w:line="240" w:lineRule="exact"/>
              <w:rPr>
                <w:szCs w:val="21"/>
              </w:rPr>
            </w:pPr>
            <w:r>
              <w:rPr>
                <w:rFonts w:hint="eastAsia"/>
                <w:szCs w:val="21"/>
              </w:rPr>
              <w:t>及时完成医院或科主任/护士长要求的事项</w:t>
            </w:r>
          </w:p>
        </w:tc>
        <w:tc>
          <w:tcPr>
            <w:tcW w:w="4993" w:type="dxa"/>
            <w:tcBorders>
              <w:top w:val="single" w:color="auto" w:sz="4" w:space="0"/>
              <w:left w:val="single" w:color="auto" w:sz="4" w:space="0"/>
              <w:bottom w:val="single" w:color="auto" w:sz="4" w:space="0"/>
              <w:right w:val="single" w:color="auto" w:sz="4" w:space="0"/>
            </w:tcBorders>
            <w:vAlign w:val="center"/>
          </w:tcPr>
          <w:p>
            <w:pPr>
              <w:spacing w:line="240" w:lineRule="exact"/>
              <w:rPr>
                <w:szCs w:val="21"/>
              </w:rPr>
            </w:pPr>
            <w:r>
              <w:rPr>
                <w:rFonts w:hint="eastAsia"/>
                <w:szCs w:val="21"/>
              </w:rPr>
              <w:t>一次未完成扣1分。</w:t>
            </w:r>
          </w:p>
        </w:tc>
        <w:tc>
          <w:tcPr>
            <w:tcW w:w="796"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szCs w:val="21"/>
              </w:rPr>
            </w:pPr>
            <w:r>
              <w:rPr>
                <w:rFonts w:hint="eastAsia"/>
                <w:szCs w:val="21"/>
              </w:rPr>
              <w:t>5</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3859"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r>
    </w:tbl>
    <w:p>
      <w:pPr>
        <w:rPr>
          <w:rFonts w:ascii="仿宋" w:hAnsi="仿宋" w:eastAsia="仿宋" w:cs="仿宋"/>
          <w:b/>
          <w:sz w:val="36"/>
          <w:szCs w:val="36"/>
        </w:rPr>
      </w:pPr>
      <w:r>
        <w:rPr>
          <w:rFonts w:hint="eastAsia" w:ascii="仿宋" w:hAnsi="仿宋" w:eastAsia="仿宋" w:cs="仿宋"/>
          <w:b/>
          <w:sz w:val="36"/>
          <w:szCs w:val="36"/>
        </w:rPr>
        <w:br w:type="page"/>
      </w:r>
    </w:p>
    <w:p>
      <w:pPr>
        <w:rPr>
          <w:rFonts w:ascii="仿宋_GB2312" w:eastAsia="仿宋_GB2312"/>
          <w:sz w:val="32"/>
          <w:szCs w:val="32"/>
        </w:rPr>
      </w:pPr>
      <w:r>
        <w:rPr>
          <w:rFonts w:hint="eastAsia" w:ascii="仿宋_GB2312" w:eastAsia="仿宋_GB2312"/>
          <w:sz w:val="32"/>
          <w:szCs w:val="32"/>
        </w:rPr>
        <w:t>附件五：</w:t>
      </w:r>
    </w:p>
    <w:p>
      <w:pPr>
        <w:ind w:firstLine="4337" w:firstLineChars="1200"/>
        <w:rPr>
          <w:rFonts w:ascii="仿宋_GB2312" w:eastAsia="仿宋_GB2312"/>
          <w:b/>
          <w:bCs/>
          <w:sz w:val="36"/>
          <w:szCs w:val="36"/>
        </w:rPr>
      </w:pPr>
      <w:r>
        <w:rPr>
          <w:rFonts w:hint="eastAsia" w:ascii="仿宋_GB2312" w:eastAsia="仿宋_GB2312"/>
          <w:b/>
          <w:bCs/>
          <w:sz w:val="36"/>
          <w:szCs w:val="36"/>
        </w:rPr>
        <w:t>保洁公司院感管理工作考核评价表</w:t>
      </w:r>
    </w:p>
    <w:p>
      <w:pPr>
        <w:ind w:firstLine="1201" w:firstLineChars="500"/>
        <w:rPr>
          <w:rFonts w:ascii="等线" w:hAnsi="等线" w:eastAsia="等线"/>
          <w:b/>
          <w:sz w:val="24"/>
        </w:rPr>
      </w:pPr>
    </w:p>
    <w:p>
      <w:pPr>
        <w:ind w:firstLine="600" w:firstLineChars="200"/>
        <w:rPr>
          <w:rFonts w:ascii="等线" w:hAnsi="等线" w:eastAsia="等线"/>
          <w:b/>
          <w:sz w:val="30"/>
          <w:szCs w:val="30"/>
        </w:rPr>
      </w:pPr>
      <w:r>
        <w:rPr>
          <w:rFonts w:ascii="等线" w:hAnsi="等线" w:eastAsia="等线"/>
          <w:b/>
          <w:sz w:val="30"/>
          <w:szCs w:val="30"/>
        </w:rPr>
        <w:t>_______</w:t>
      </w:r>
      <w:r>
        <w:rPr>
          <w:rFonts w:hint="eastAsia" w:ascii="等线" w:hAnsi="等线" w:eastAsia="等线"/>
          <w:b/>
          <w:sz w:val="30"/>
          <w:szCs w:val="30"/>
        </w:rPr>
        <w:t>年_</w:t>
      </w:r>
      <w:r>
        <w:rPr>
          <w:rFonts w:ascii="等线" w:hAnsi="等线" w:eastAsia="等线"/>
          <w:b/>
          <w:sz w:val="30"/>
          <w:szCs w:val="30"/>
        </w:rPr>
        <w:t>_____</w:t>
      </w:r>
      <w:r>
        <w:rPr>
          <w:rFonts w:hint="eastAsia" w:ascii="等线" w:hAnsi="等线" w:eastAsia="等线"/>
          <w:b/>
          <w:sz w:val="30"/>
          <w:szCs w:val="30"/>
        </w:rPr>
        <w:t xml:space="preserve">月 </w:t>
      </w:r>
      <w:r>
        <w:rPr>
          <w:rFonts w:ascii="等线" w:hAnsi="等线" w:eastAsia="等线"/>
          <w:b/>
          <w:sz w:val="30"/>
          <w:szCs w:val="30"/>
        </w:rPr>
        <w:t xml:space="preserve">                     </w:t>
      </w:r>
      <w:r>
        <w:rPr>
          <w:rFonts w:hint="eastAsia" w:ascii="等线" w:hAnsi="等线" w:eastAsia="等线"/>
          <w:b/>
          <w:sz w:val="30"/>
          <w:szCs w:val="30"/>
        </w:rPr>
        <w:t xml:space="preserve">考核者： </w:t>
      </w:r>
      <w:r>
        <w:rPr>
          <w:rFonts w:ascii="等线" w:hAnsi="等线" w:eastAsia="等线"/>
          <w:b/>
          <w:sz w:val="30"/>
          <w:szCs w:val="30"/>
        </w:rPr>
        <w:t xml:space="preserve">                          </w:t>
      </w:r>
      <w:r>
        <w:rPr>
          <w:rFonts w:hint="eastAsia" w:ascii="等线" w:hAnsi="等线" w:eastAsia="等线"/>
          <w:b/>
          <w:sz w:val="30"/>
          <w:szCs w:val="30"/>
        </w:rPr>
        <w:t>得分：</w:t>
      </w:r>
    </w:p>
    <w:tbl>
      <w:tblPr>
        <w:tblStyle w:val="62"/>
        <w:tblW w:w="132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773"/>
        <w:gridCol w:w="2119"/>
        <w:gridCol w:w="992"/>
        <w:gridCol w:w="1046"/>
        <w:gridCol w:w="3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jc w:val="center"/>
              <w:rPr>
                <w:sz w:val="32"/>
                <w:szCs w:val="32"/>
              </w:rPr>
            </w:pPr>
            <w:r>
              <w:rPr>
                <w:rFonts w:hint="eastAsia"/>
                <w:sz w:val="32"/>
                <w:szCs w:val="32"/>
              </w:rPr>
              <w:t>序号</w:t>
            </w:r>
          </w:p>
        </w:tc>
        <w:tc>
          <w:tcPr>
            <w:tcW w:w="4773" w:type="dxa"/>
            <w:tcBorders>
              <w:top w:val="single" w:color="auto" w:sz="4" w:space="0"/>
              <w:left w:val="single" w:color="auto" w:sz="4" w:space="0"/>
              <w:bottom w:val="single" w:color="auto" w:sz="4" w:space="0"/>
              <w:right w:val="single" w:color="auto" w:sz="4" w:space="0"/>
            </w:tcBorders>
            <w:vAlign w:val="center"/>
          </w:tcPr>
          <w:p>
            <w:pPr>
              <w:jc w:val="center"/>
              <w:rPr>
                <w:sz w:val="32"/>
                <w:szCs w:val="32"/>
              </w:rPr>
            </w:pPr>
            <w:r>
              <w:rPr>
                <w:rFonts w:hint="eastAsia"/>
                <w:sz w:val="32"/>
                <w:szCs w:val="32"/>
              </w:rPr>
              <w:t>要求</w:t>
            </w:r>
          </w:p>
        </w:tc>
        <w:tc>
          <w:tcPr>
            <w:tcW w:w="2119" w:type="dxa"/>
            <w:tcBorders>
              <w:top w:val="single" w:color="auto" w:sz="4" w:space="0"/>
              <w:left w:val="single" w:color="auto" w:sz="4" w:space="0"/>
              <w:bottom w:val="single" w:color="auto" w:sz="4" w:space="0"/>
              <w:right w:val="single" w:color="auto" w:sz="4" w:space="0"/>
            </w:tcBorders>
            <w:vAlign w:val="center"/>
          </w:tcPr>
          <w:p>
            <w:pPr>
              <w:jc w:val="center"/>
              <w:rPr>
                <w:sz w:val="32"/>
                <w:szCs w:val="32"/>
              </w:rPr>
            </w:pPr>
            <w:r>
              <w:rPr>
                <w:rFonts w:hint="eastAsia"/>
                <w:sz w:val="32"/>
                <w:szCs w:val="32"/>
              </w:rPr>
              <w:t>扣分标准</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sz w:val="32"/>
                <w:szCs w:val="32"/>
              </w:rPr>
            </w:pPr>
            <w:r>
              <w:rPr>
                <w:rFonts w:hint="eastAsia"/>
                <w:sz w:val="32"/>
                <w:szCs w:val="32"/>
              </w:rPr>
              <w:t>分值</w:t>
            </w:r>
          </w:p>
        </w:tc>
        <w:tc>
          <w:tcPr>
            <w:tcW w:w="1046" w:type="dxa"/>
            <w:tcBorders>
              <w:top w:val="single" w:color="auto" w:sz="4" w:space="0"/>
              <w:left w:val="single" w:color="auto" w:sz="4" w:space="0"/>
              <w:bottom w:val="single" w:color="auto" w:sz="4" w:space="0"/>
              <w:right w:val="single" w:color="auto" w:sz="4" w:space="0"/>
            </w:tcBorders>
            <w:vAlign w:val="center"/>
          </w:tcPr>
          <w:p>
            <w:pPr>
              <w:jc w:val="center"/>
              <w:rPr>
                <w:sz w:val="32"/>
                <w:szCs w:val="32"/>
              </w:rPr>
            </w:pPr>
            <w:r>
              <w:rPr>
                <w:rFonts w:hint="eastAsia"/>
                <w:sz w:val="32"/>
                <w:szCs w:val="32"/>
              </w:rPr>
              <w:t>扣分</w:t>
            </w: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sz w:val="32"/>
                <w:szCs w:val="32"/>
              </w:rPr>
            </w:pPr>
            <w:r>
              <w:rPr>
                <w:rFonts w:hint="eastAsia"/>
                <w:sz w:val="32"/>
                <w:szCs w:val="32"/>
              </w:rPr>
              <w:t>扣分理由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 w:val="24"/>
              </w:rPr>
            </w:pPr>
            <w:r>
              <w:rPr>
                <w:rFonts w:hint="eastAsia" w:ascii="宋体" w:hAnsi="宋体" w:cs="宋体"/>
                <w:color w:val="000000"/>
                <w:sz w:val="24"/>
              </w:rPr>
              <w:t>1</w:t>
            </w:r>
          </w:p>
        </w:tc>
        <w:tc>
          <w:tcPr>
            <w:tcW w:w="4773" w:type="dxa"/>
            <w:tcBorders>
              <w:top w:val="single" w:color="auto" w:sz="4" w:space="0"/>
              <w:left w:val="single" w:color="auto" w:sz="4" w:space="0"/>
              <w:bottom w:val="single" w:color="auto" w:sz="4" w:space="0"/>
              <w:right w:val="single" w:color="auto" w:sz="4" w:space="0"/>
            </w:tcBorders>
            <w:vAlign w:val="center"/>
          </w:tcPr>
          <w:p>
            <w:pPr>
              <w:spacing w:line="240" w:lineRule="exact"/>
              <w:rPr>
                <w:szCs w:val="21"/>
              </w:rPr>
            </w:pPr>
            <w:r>
              <w:rPr>
                <w:rFonts w:hint="eastAsia"/>
                <w:szCs w:val="21"/>
              </w:rPr>
              <w:t>做好个人防护，用规定浓度的消毒液拖地，拖把分区域。</w:t>
            </w:r>
          </w:p>
        </w:tc>
        <w:tc>
          <w:tcPr>
            <w:tcW w:w="2119" w:type="dxa"/>
            <w:tcBorders>
              <w:top w:val="single" w:color="auto" w:sz="4" w:space="0"/>
              <w:left w:val="single" w:color="auto" w:sz="4" w:space="0"/>
              <w:bottom w:val="single" w:color="auto" w:sz="4" w:space="0"/>
              <w:right w:val="single" w:color="auto" w:sz="4" w:space="0"/>
            </w:tcBorders>
            <w:vAlign w:val="center"/>
          </w:tcPr>
          <w:p>
            <w:pPr>
              <w:spacing w:line="240" w:lineRule="exact"/>
              <w:rPr>
                <w:szCs w:val="21"/>
              </w:rPr>
            </w:pPr>
            <w:r>
              <w:rPr>
                <w:rFonts w:hint="eastAsia"/>
                <w:szCs w:val="21"/>
              </w:rPr>
              <w:t>1处未做好扣1分</w:t>
            </w:r>
          </w:p>
        </w:tc>
        <w:tc>
          <w:tcPr>
            <w:tcW w:w="992" w:type="dxa"/>
            <w:tcBorders>
              <w:top w:val="single" w:color="auto" w:sz="4" w:space="0"/>
              <w:left w:val="single" w:color="auto" w:sz="4" w:space="0"/>
              <w:bottom w:val="single" w:color="auto" w:sz="4" w:space="0"/>
              <w:right w:val="single" w:color="auto" w:sz="4" w:space="0"/>
            </w:tcBorders>
            <w:vAlign w:val="center"/>
          </w:tcPr>
          <w:p>
            <w:pPr>
              <w:spacing w:line="240" w:lineRule="exact"/>
              <w:rPr>
                <w:szCs w:val="21"/>
              </w:rPr>
            </w:pPr>
            <w:r>
              <w:rPr>
                <w:rFonts w:hint="eastAsia"/>
                <w:szCs w:val="21"/>
              </w:rPr>
              <w:t>25</w:t>
            </w:r>
          </w:p>
        </w:tc>
        <w:tc>
          <w:tcPr>
            <w:tcW w:w="10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 w:val="24"/>
              </w:rPr>
            </w:pPr>
            <w:r>
              <w:rPr>
                <w:rFonts w:hint="eastAsia" w:ascii="宋体" w:hAnsi="宋体" w:cs="宋体"/>
                <w:color w:val="000000"/>
                <w:sz w:val="24"/>
              </w:rPr>
              <w:t>2</w:t>
            </w:r>
          </w:p>
        </w:tc>
        <w:tc>
          <w:tcPr>
            <w:tcW w:w="4773" w:type="dxa"/>
            <w:tcBorders>
              <w:top w:val="single" w:color="auto" w:sz="4" w:space="0"/>
              <w:left w:val="single" w:color="auto" w:sz="4" w:space="0"/>
              <w:bottom w:val="single" w:color="auto" w:sz="4" w:space="0"/>
              <w:right w:val="single" w:color="auto" w:sz="4" w:space="0"/>
            </w:tcBorders>
            <w:vAlign w:val="center"/>
          </w:tcPr>
          <w:p>
            <w:pPr>
              <w:spacing w:line="240" w:lineRule="exact"/>
              <w:rPr>
                <w:szCs w:val="21"/>
              </w:rPr>
            </w:pPr>
            <w:r>
              <w:rPr>
                <w:rFonts w:hint="eastAsia"/>
                <w:szCs w:val="21"/>
              </w:rPr>
              <w:t>做好一床一巾工作。各类物品表面（桌椅、床头柜等）按规定消毒擦拭，出院病人做好终末消毒。</w:t>
            </w:r>
          </w:p>
        </w:tc>
        <w:tc>
          <w:tcPr>
            <w:tcW w:w="2119" w:type="dxa"/>
            <w:tcBorders>
              <w:top w:val="single" w:color="auto" w:sz="4" w:space="0"/>
              <w:left w:val="single" w:color="auto" w:sz="4" w:space="0"/>
              <w:bottom w:val="single" w:color="auto" w:sz="4" w:space="0"/>
              <w:right w:val="single" w:color="auto" w:sz="4" w:space="0"/>
            </w:tcBorders>
            <w:vAlign w:val="center"/>
          </w:tcPr>
          <w:p>
            <w:pPr>
              <w:spacing w:line="240" w:lineRule="exact"/>
              <w:rPr>
                <w:szCs w:val="21"/>
              </w:rPr>
            </w:pPr>
            <w:r>
              <w:rPr>
                <w:rFonts w:hint="eastAsia"/>
                <w:szCs w:val="21"/>
              </w:rPr>
              <w:t>1处未做好扣1分</w:t>
            </w:r>
          </w:p>
        </w:tc>
        <w:tc>
          <w:tcPr>
            <w:tcW w:w="992" w:type="dxa"/>
            <w:tcBorders>
              <w:top w:val="single" w:color="auto" w:sz="4" w:space="0"/>
              <w:left w:val="single" w:color="auto" w:sz="4" w:space="0"/>
              <w:bottom w:val="single" w:color="auto" w:sz="4" w:space="0"/>
              <w:right w:val="single" w:color="auto" w:sz="4" w:space="0"/>
            </w:tcBorders>
            <w:vAlign w:val="center"/>
          </w:tcPr>
          <w:p>
            <w:pPr>
              <w:spacing w:line="240" w:lineRule="exact"/>
              <w:rPr>
                <w:szCs w:val="21"/>
              </w:rPr>
            </w:pPr>
            <w:r>
              <w:rPr>
                <w:rFonts w:hint="eastAsia"/>
                <w:szCs w:val="21"/>
              </w:rPr>
              <w:t>25</w:t>
            </w:r>
          </w:p>
        </w:tc>
        <w:tc>
          <w:tcPr>
            <w:tcW w:w="10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 w:val="24"/>
              </w:rPr>
            </w:pPr>
            <w:r>
              <w:rPr>
                <w:rFonts w:hint="eastAsia" w:ascii="宋体" w:hAnsi="宋体" w:cs="宋体"/>
                <w:color w:val="000000"/>
                <w:sz w:val="24"/>
              </w:rPr>
              <w:t>3</w:t>
            </w:r>
          </w:p>
        </w:tc>
        <w:tc>
          <w:tcPr>
            <w:tcW w:w="4773" w:type="dxa"/>
            <w:tcBorders>
              <w:top w:val="single" w:color="auto" w:sz="4" w:space="0"/>
              <w:left w:val="single" w:color="auto" w:sz="4" w:space="0"/>
              <w:bottom w:val="single" w:color="auto" w:sz="4" w:space="0"/>
              <w:right w:val="single" w:color="auto" w:sz="4" w:space="0"/>
            </w:tcBorders>
            <w:vAlign w:val="center"/>
          </w:tcPr>
          <w:p>
            <w:pPr>
              <w:spacing w:line="240" w:lineRule="exact"/>
              <w:rPr>
                <w:szCs w:val="21"/>
              </w:rPr>
            </w:pPr>
            <w:r>
              <w:rPr>
                <w:rFonts w:hint="eastAsia"/>
                <w:szCs w:val="21"/>
              </w:rPr>
              <w:t>医疗垃圾、生活垃圾按规定运送，垃圾暂存点按规范管理，严格做好医疗废弃物管理工作，按绍兴市及柯桥区医疗废物监管要求，运用医疗废物智慧监管系统做好相应工作。</w:t>
            </w:r>
          </w:p>
        </w:tc>
        <w:tc>
          <w:tcPr>
            <w:tcW w:w="2119" w:type="dxa"/>
            <w:tcBorders>
              <w:top w:val="single" w:color="auto" w:sz="4" w:space="0"/>
              <w:left w:val="single" w:color="auto" w:sz="4" w:space="0"/>
              <w:bottom w:val="single" w:color="auto" w:sz="4" w:space="0"/>
              <w:right w:val="single" w:color="auto" w:sz="4" w:space="0"/>
            </w:tcBorders>
            <w:vAlign w:val="center"/>
          </w:tcPr>
          <w:p>
            <w:pPr>
              <w:spacing w:line="240" w:lineRule="exact"/>
              <w:rPr>
                <w:szCs w:val="21"/>
              </w:rPr>
            </w:pPr>
            <w:r>
              <w:rPr>
                <w:rFonts w:hint="eastAsia"/>
                <w:szCs w:val="21"/>
              </w:rPr>
              <w:t>1处未做好扣1分</w:t>
            </w:r>
          </w:p>
        </w:tc>
        <w:tc>
          <w:tcPr>
            <w:tcW w:w="992" w:type="dxa"/>
            <w:tcBorders>
              <w:top w:val="single" w:color="auto" w:sz="4" w:space="0"/>
              <w:left w:val="single" w:color="auto" w:sz="4" w:space="0"/>
              <w:bottom w:val="single" w:color="auto" w:sz="4" w:space="0"/>
              <w:right w:val="single" w:color="auto" w:sz="4" w:space="0"/>
            </w:tcBorders>
            <w:vAlign w:val="center"/>
          </w:tcPr>
          <w:p>
            <w:pPr>
              <w:spacing w:line="240" w:lineRule="exact"/>
              <w:rPr>
                <w:szCs w:val="21"/>
              </w:rPr>
            </w:pPr>
            <w:r>
              <w:rPr>
                <w:rFonts w:hint="eastAsia"/>
                <w:szCs w:val="21"/>
              </w:rPr>
              <w:t>25</w:t>
            </w:r>
          </w:p>
        </w:tc>
        <w:tc>
          <w:tcPr>
            <w:tcW w:w="10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 w:val="24"/>
              </w:rPr>
            </w:pPr>
            <w:r>
              <w:rPr>
                <w:rFonts w:hint="eastAsia" w:ascii="宋体" w:hAnsi="宋体" w:cs="宋体"/>
                <w:sz w:val="24"/>
              </w:rPr>
              <w:t>4</w:t>
            </w:r>
          </w:p>
        </w:tc>
        <w:tc>
          <w:tcPr>
            <w:tcW w:w="4773" w:type="dxa"/>
            <w:tcBorders>
              <w:top w:val="single" w:color="auto" w:sz="4" w:space="0"/>
              <w:left w:val="single" w:color="auto" w:sz="4" w:space="0"/>
              <w:bottom w:val="single" w:color="auto" w:sz="4" w:space="0"/>
              <w:right w:val="single" w:color="auto" w:sz="4" w:space="0"/>
            </w:tcBorders>
            <w:vAlign w:val="center"/>
          </w:tcPr>
          <w:p>
            <w:pPr>
              <w:spacing w:line="240" w:lineRule="exact"/>
              <w:rPr>
                <w:szCs w:val="21"/>
              </w:rPr>
            </w:pPr>
            <w:r>
              <w:rPr>
                <w:rFonts w:hint="eastAsia"/>
                <w:szCs w:val="21"/>
              </w:rPr>
              <w:t>参加医院组织的院感、各项安全等培训。</w:t>
            </w:r>
          </w:p>
        </w:tc>
        <w:tc>
          <w:tcPr>
            <w:tcW w:w="2119" w:type="dxa"/>
            <w:tcBorders>
              <w:top w:val="single" w:color="auto" w:sz="4" w:space="0"/>
              <w:left w:val="single" w:color="auto" w:sz="4" w:space="0"/>
              <w:bottom w:val="single" w:color="auto" w:sz="4" w:space="0"/>
              <w:right w:val="single" w:color="auto" w:sz="4" w:space="0"/>
            </w:tcBorders>
            <w:vAlign w:val="center"/>
          </w:tcPr>
          <w:p>
            <w:pPr>
              <w:spacing w:line="240" w:lineRule="exact"/>
              <w:rPr>
                <w:szCs w:val="21"/>
              </w:rPr>
            </w:pPr>
            <w:r>
              <w:rPr>
                <w:rFonts w:hint="eastAsia"/>
                <w:szCs w:val="21"/>
              </w:rPr>
              <w:t>未参加培训，每人次扣1分</w:t>
            </w:r>
          </w:p>
        </w:tc>
        <w:tc>
          <w:tcPr>
            <w:tcW w:w="992" w:type="dxa"/>
            <w:tcBorders>
              <w:top w:val="single" w:color="auto" w:sz="4" w:space="0"/>
              <w:left w:val="single" w:color="auto" w:sz="4" w:space="0"/>
              <w:bottom w:val="single" w:color="auto" w:sz="4" w:space="0"/>
              <w:right w:val="single" w:color="auto" w:sz="4" w:space="0"/>
            </w:tcBorders>
            <w:vAlign w:val="center"/>
          </w:tcPr>
          <w:p>
            <w:pPr>
              <w:spacing w:line="240" w:lineRule="exact"/>
              <w:rPr>
                <w:szCs w:val="21"/>
              </w:rPr>
            </w:pPr>
            <w:r>
              <w:rPr>
                <w:rFonts w:hint="eastAsia"/>
                <w:szCs w:val="21"/>
              </w:rPr>
              <w:t>25</w:t>
            </w:r>
          </w:p>
        </w:tc>
        <w:tc>
          <w:tcPr>
            <w:tcW w:w="1046" w:type="dxa"/>
            <w:tcBorders>
              <w:top w:val="single" w:color="auto" w:sz="4" w:space="0"/>
              <w:left w:val="single" w:color="auto" w:sz="4" w:space="0"/>
              <w:bottom w:val="single" w:color="auto" w:sz="4" w:space="0"/>
              <w:right w:val="single" w:color="auto" w:sz="4" w:space="0"/>
            </w:tcBorders>
            <w:vAlign w:val="center"/>
          </w:tcPr>
          <w:p>
            <w:pPr>
              <w:autoSpaceDE w:val="0"/>
              <w:autoSpaceDN w:val="0"/>
              <w:ind w:firstLine="480" w:firstLineChars="200"/>
              <w:rPr>
                <w:rFonts w:ascii="宋体" w:hAnsi="宋体" w:cs="宋体"/>
                <w:sz w:val="24"/>
              </w:rPr>
            </w:pPr>
          </w:p>
        </w:tc>
        <w:tc>
          <w:tcPr>
            <w:tcW w:w="3355" w:type="dxa"/>
            <w:tcBorders>
              <w:top w:val="single" w:color="auto" w:sz="4" w:space="0"/>
              <w:left w:val="single" w:color="auto" w:sz="4" w:space="0"/>
              <w:bottom w:val="single" w:color="auto" w:sz="4" w:space="0"/>
              <w:right w:val="single" w:color="auto" w:sz="4" w:space="0"/>
            </w:tcBorders>
            <w:vAlign w:val="center"/>
          </w:tcPr>
          <w:p>
            <w:pPr>
              <w:autoSpaceDE w:val="0"/>
              <w:autoSpaceDN w:val="0"/>
              <w:ind w:firstLine="480" w:firstLineChars="200"/>
              <w:jc w:val="center"/>
              <w:rPr>
                <w:rFonts w:ascii="宋体" w:hAnsi="宋体" w:cs="宋体"/>
                <w:sz w:val="24"/>
              </w:rPr>
            </w:pPr>
          </w:p>
        </w:tc>
      </w:tr>
    </w:tbl>
    <w:p>
      <w:pPr>
        <w:spacing w:line="360" w:lineRule="auto"/>
        <w:jc w:val="center"/>
        <w:outlineLvl w:val="0"/>
        <w:rPr>
          <w:rFonts w:ascii="仿宋" w:hAnsi="仿宋" w:eastAsia="仿宋" w:cs="仿宋"/>
          <w:b/>
          <w:sz w:val="36"/>
          <w:szCs w:val="36"/>
        </w:rPr>
        <w:sectPr>
          <w:pgSz w:w="16840" w:h="11907" w:orient="landscape"/>
          <w:pgMar w:top="1814" w:right="1474" w:bottom="1814" w:left="1474" w:header="851" w:footer="851" w:gutter="0"/>
          <w:cols w:space="720" w:num="1"/>
        </w:sectPr>
      </w:pPr>
    </w:p>
    <w:p>
      <w:pPr>
        <w:spacing w:line="360" w:lineRule="auto"/>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pPr>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ascii="仿宋" w:hAnsi="仿宋" w:eastAsia="仿宋" w:cs="仿宋"/>
          <w:b/>
          <w:sz w:val="28"/>
          <w:szCs w:val="28"/>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ascii="仿宋" w:hAnsi="仿宋" w:eastAsia="仿宋" w:cs="仿宋"/>
          <w:b/>
          <w:sz w:val="36"/>
          <w:szCs w:val="36"/>
        </w:rPr>
      </w:pPr>
      <w:r>
        <w:rPr>
          <w:rFonts w:hint="eastAsia" w:ascii="仿宋" w:hAnsi="仿宋" w:eastAsia="仿宋" w:cs="仿宋"/>
          <w:b/>
          <w:sz w:val="36"/>
          <w:szCs w:val="36"/>
        </w:rPr>
        <w:t>（服务类）</w:t>
      </w:r>
    </w:p>
    <w:p>
      <w:pPr>
        <w:pStyle w:val="700"/>
        <w:ind w:firstLine="2843" w:firstLineChars="1180"/>
        <w:rPr>
          <w:rFonts w:ascii="仿宋" w:hAnsi="仿宋" w:eastAsia="仿宋" w:cs="仿宋"/>
          <w:b/>
          <w:szCs w:val="24"/>
        </w:rPr>
      </w:pPr>
      <w:r>
        <w:rPr>
          <w:rFonts w:hint="eastAsia" w:ascii="仿宋" w:hAnsi="仿宋" w:eastAsia="仿宋" w:cs="仿宋"/>
          <w:b/>
          <w:szCs w:val="24"/>
        </w:rPr>
        <w:t>第一部分 合同书</w:t>
      </w:r>
    </w:p>
    <w:p>
      <w:pPr>
        <w:spacing w:before="120" w:line="22" w:lineRule="atLeast"/>
        <w:rPr>
          <w:rFonts w:ascii="仿宋" w:hAnsi="仿宋" w:eastAsia="仿宋" w:cs="仿宋"/>
          <w:sz w:val="24"/>
        </w:rPr>
      </w:pPr>
    </w:p>
    <w:p>
      <w:pPr>
        <w:pStyle w:val="6"/>
        <w:rPr>
          <w:rFonts w:ascii="仿宋" w:eastAsia="仿宋" w:cs="仿宋"/>
        </w:rPr>
      </w:pPr>
    </w:p>
    <w:p>
      <w:pPr>
        <w:spacing w:before="120" w:line="22" w:lineRule="atLeast"/>
        <w:ind w:left="960" w:firstLine="480" w:firstLineChars="200"/>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597"/>
        <w:spacing w:before="120" w:line="22" w:lineRule="atLeast"/>
        <w:rPr>
          <w:rFonts w:ascii="仿宋" w:hAnsi="仿宋" w:eastAsia="仿宋" w:cs="仿宋"/>
          <w:szCs w:val="24"/>
        </w:rPr>
      </w:pPr>
    </w:p>
    <w:p>
      <w:pPr>
        <w:pStyle w:val="597"/>
        <w:spacing w:before="120" w:line="22" w:lineRule="atLeast"/>
        <w:rPr>
          <w:rFonts w:ascii="仿宋" w:hAnsi="仿宋" w:eastAsia="仿宋" w:cs="仿宋"/>
          <w:szCs w:val="24"/>
        </w:rPr>
      </w:pPr>
    </w:p>
    <w:p>
      <w:pPr>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ascii="仿宋" w:hAnsi="仿宋" w:eastAsia="仿宋" w:cs="仿宋"/>
          <w:kern w:val="0"/>
          <w:sz w:val="24"/>
        </w:rPr>
        <w:sectPr>
          <w:pgSz w:w="11907" w:h="16840"/>
          <w:pgMar w:top="1474" w:right="1814" w:bottom="1474" w:left="1814" w:header="851" w:footer="851" w:gutter="0"/>
          <w:cols w:space="720" w:num="1"/>
        </w:sectPr>
      </w:pPr>
    </w:p>
    <w:p>
      <w:pPr>
        <w:rPr>
          <w:rFonts w:ascii="仿宋" w:hAnsi="仿宋" w:eastAsia="仿宋" w:cs="仿宋"/>
          <w:b/>
          <w:sz w:val="24"/>
        </w:rPr>
      </w:pPr>
    </w:p>
    <w:p>
      <w:pPr>
        <w:spacing w:line="440" w:lineRule="exact"/>
        <w:ind w:firstLine="480" w:firstLineChars="200"/>
        <w:rPr>
          <w:rFonts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w:t>
      </w:r>
      <w:r>
        <w:rPr>
          <w:rFonts w:hint="eastAsia" w:ascii="仿宋" w:hAnsi="仿宋" w:eastAsia="仿宋" w:cs="仿宋"/>
          <w:sz w:val="24"/>
          <w:highlight w:val="cyan"/>
        </w:rPr>
        <w:t>30日内</w:t>
      </w:r>
      <w:r>
        <w:rPr>
          <w:rFonts w:hint="eastAsia" w:ascii="仿宋" w:hAnsi="仿宋" w:eastAsia="仿宋" w:cs="仿宋"/>
          <w:sz w:val="24"/>
        </w:rPr>
        <w:t>，按照采购文件确定的事项签订本合同。</w:t>
      </w:r>
    </w:p>
    <w:p>
      <w:pPr>
        <w:spacing w:line="44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440" w:lineRule="exact"/>
        <w:ind w:firstLine="482" w:firstLineChars="200"/>
        <w:outlineLvl w:val="0"/>
        <w:rPr>
          <w:rFonts w:ascii="仿宋" w:hAnsi="仿宋" w:eastAsia="仿宋" w:cs="仿宋"/>
          <w:sz w:val="24"/>
        </w:rPr>
      </w:pPr>
      <w:bookmarkStart w:id="42" w:name="_Toc20421"/>
      <w:bookmarkStart w:id="43" w:name="_Toc22967"/>
      <w:bookmarkStart w:id="44" w:name="_Toc15367"/>
      <w:bookmarkStart w:id="45" w:name="_Toc19273"/>
      <w:bookmarkStart w:id="46" w:name="_Toc28855"/>
      <w:r>
        <w:rPr>
          <w:rFonts w:hint="eastAsia" w:ascii="仿宋" w:hAnsi="仿宋" w:eastAsia="仿宋" w:cs="仿宋"/>
          <w:b/>
          <w:sz w:val="24"/>
        </w:rPr>
        <w:t>1.1 合同组成部分</w:t>
      </w:r>
      <w:bookmarkEnd w:id="42"/>
      <w:bookmarkEnd w:id="43"/>
      <w:bookmarkEnd w:id="44"/>
      <w:bookmarkEnd w:id="45"/>
      <w:bookmarkEnd w:id="46"/>
    </w:p>
    <w:p>
      <w:pPr>
        <w:spacing w:line="44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440" w:lineRule="exact"/>
        <w:ind w:firstLine="480" w:firstLineChars="200"/>
        <w:rPr>
          <w:rFonts w:ascii="仿宋" w:hAnsi="仿宋" w:eastAsia="仿宋" w:cs="仿宋"/>
          <w:sz w:val="24"/>
        </w:rPr>
      </w:pPr>
      <w:r>
        <w:rPr>
          <w:rFonts w:hint="eastAsia" w:ascii="仿宋" w:hAnsi="仿宋" w:eastAsia="仿宋" w:cs="仿宋"/>
          <w:sz w:val="24"/>
        </w:rPr>
        <w:t>1.1.2 中标或者成交通知书；</w:t>
      </w:r>
    </w:p>
    <w:p>
      <w:pPr>
        <w:spacing w:line="440" w:lineRule="exact"/>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pPr>
        <w:spacing w:line="440" w:lineRule="exact"/>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pPr>
        <w:spacing w:line="44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440" w:lineRule="exact"/>
        <w:ind w:firstLine="482" w:firstLineChars="200"/>
        <w:outlineLvl w:val="0"/>
        <w:rPr>
          <w:rFonts w:ascii="仿宋" w:hAnsi="仿宋" w:eastAsia="仿宋" w:cs="仿宋"/>
          <w:b/>
          <w:sz w:val="24"/>
        </w:rPr>
      </w:pPr>
      <w:bookmarkStart w:id="47" w:name="_Toc6311"/>
      <w:bookmarkStart w:id="48" w:name="_Toc6773"/>
      <w:bookmarkStart w:id="49" w:name="_Toc18585"/>
      <w:bookmarkStart w:id="50" w:name="_Toc22185"/>
      <w:bookmarkStart w:id="51" w:name="_Toc2918"/>
      <w:r>
        <w:rPr>
          <w:rFonts w:hint="eastAsia" w:ascii="仿宋" w:hAnsi="仿宋" w:eastAsia="仿宋" w:cs="仿宋"/>
          <w:b/>
          <w:sz w:val="24"/>
        </w:rPr>
        <w:t>1.2 标的</w:t>
      </w:r>
      <w:bookmarkEnd w:id="47"/>
      <w:bookmarkEnd w:id="48"/>
      <w:bookmarkEnd w:id="49"/>
      <w:bookmarkEnd w:id="50"/>
      <w:bookmarkEnd w:id="51"/>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pPr>
        <w:spacing w:line="440" w:lineRule="exact"/>
        <w:ind w:firstLine="480" w:firstLineChars="200"/>
        <w:rPr>
          <w:rFonts w:ascii="仿宋" w:hAnsi="仿宋" w:eastAsia="仿宋" w:cs="仿宋"/>
          <w:sz w:val="24"/>
          <w:u w:val="single"/>
        </w:rPr>
      </w:pPr>
      <w:bookmarkStart w:id="52" w:name="_Toc21124"/>
      <w:bookmarkStart w:id="53" w:name="_Toc13918"/>
      <w:bookmarkStart w:id="54" w:name="_Toc1386"/>
      <w:bookmarkStart w:id="55" w:name="_Toc4929"/>
      <w:bookmarkStart w:id="56" w:name="_Toc5635"/>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1.3 价款</w:t>
      </w:r>
      <w:bookmarkEnd w:id="52"/>
      <w:bookmarkEnd w:id="53"/>
      <w:bookmarkEnd w:id="54"/>
      <w:bookmarkEnd w:id="55"/>
      <w:bookmarkEnd w:id="56"/>
    </w:p>
    <w:p>
      <w:pPr>
        <w:spacing w:line="440" w:lineRule="exact"/>
        <w:ind w:firstLine="480" w:firstLineChars="200"/>
        <w:rPr>
          <w:rFonts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pPr>
        <w:spacing w:line="440" w:lineRule="exact"/>
        <w:ind w:firstLine="480" w:firstLineChars="200"/>
        <w:rPr>
          <w:rFonts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318"/>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318"/>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ind w:firstLine="480" w:firstLineChars="200"/>
              <w:jc w:val="center"/>
              <w:rPr>
                <w:rFonts w:ascii="仿宋" w:hAnsi="仿宋" w:eastAsia="仿宋" w:cs="仿宋"/>
                <w:sz w:val="24"/>
                <w:szCs w:val="24"/>
              </w:rPr>
            </w:pPr>
          </w:p>
        </w:tc>
        <w:tc>
          <w:tcPr>
            <w:tcW w:w="3402" w:type="dxa"/>
            <w:vAlign w:val="center"/>
          </w:tcPr>
          <w:p>
            <w:pPr>
              <w:pStyle w:val="318"/>
              <w:spacing w:line="440" w:lineRule="exact"/>
              <w:ind w:firstLine="480" w:firstLineChars="200"/>
              <w:jc w:val="center"/>
              <w:rPr>
                <w:rFonts w:ascii="仿宋" w:hAnsi="仿宋" w:eastAsia="仿宋" w:cs="仿宋"/>
                <w:sz w:val="24"/>
                <w:szCs w:val="24"/>
              </w:rPr>
            </w:pPr>
          </w:p>
        </w:tc>
        <w:tc>
          <w:tcPr>
            <w:tcW w:w="2552" w:type="dxa"/>
            <w:vAlign w:val="center"/>
          </w:tcPr>
          <w:p>
            <w:pPr>
              <w:pStyle w:val="318"/>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ind w:firstLine="480" w:firstLineChars="200"/>
              <w:jc w:val="center"/>
              <w:rPr>
                <w:rFonts w:ascii="仿宋" w:hAnsi="仿宋" w:eastAsia="仿宋" w:cs="仿宋"/>
                <w:sz w:val="24"/>
                <w:szCs w:val="24"/>
              </w:rPr>
            </w:pPr>
          </w:p>
        </w:tc>
        <w:tc>
          <w:tcPr>
            <w:tcW w:w="3402" w:type="dxa"/>
            <w:vAlign w:val="center"/>
          </w:tcPr>
          <w:p>
            <w:pPr>
              <w:pStyle w:val="318"/>
              <w:spacing w:line="440" w:lineRule="exact"/>
              <w:ind w:firstLine="480" w:firstLineChars="200"/>
              <w:jc w:val="center"/>
              <w:rPr>
                <w:rFonts w:ascii="仿宋" w:hAnsi="仿宋" w:eastAsia="仿宋" w:cs="仿宋"/>
                <w:sz w:val="24"/>
                <w:szCs w:val="24"/>
              </w:rPr>
            </w:pPr>
          </w:p>
        </w:tc>
        <w:tc>
          <w:tcPr>
            <w:tcW w:w="2552" w:type="dxa"/>
            <w:vAlign w:val="center"/>
          </w:tcPr>
          <w:p>
            <w:pPr>
              <w:pStyle w:val="318"/>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ind w:firstLine="480" w:firstLineChars="200"/>
              <w:jc w:val="center"/>
              <w:rPr>
                <w:rFonts w:ascii="仿宋" w:hAnsi="仿宋" w:eastAsia="仿宋" w:cs="仿宋"/>
                <w:sz w:val="24"/>
                <w:szCs w:val="24"/>
              </w:rPr>
            </w:pPr>
          </w:p>
        </w:tc>
        <w:tc>
          <w:tcPr>
            <w:tcW w:w="3402" w:type="dxa"/>
            <w:vAlign w:val="center"/>
          </w:tcPr>
          <w:p>
            <w:pPr>
              <w:pStyle w:val="318"/>
              <w:spacing w:line="440" w:lineRule="exact"/>
              <w:ind w:firstLine="480" w:firstLineChars="200"/>
              <w:jc w:val="center"/>
              <w:rPr>
                <w:rFonts w:ascii="仿宋" w:hAnsi="仿宋" w:eastAsia="仿宋" w:cs="仿宋"/>
                <w:sz w:val="24"/>
                <w:szCs w:val="24"/>
              </w:rPr>
            </w:pPr>
          </w:p>
        </w:tc>
        <w:tc>
          <w:tcPr>
            <w:tcW w:w="2552" w:type="dxa"/>
            <w:vAlign w:val="center"/>
          </w:tcPr>
          <w:p>
            <w:pPr>
              <w:pStyle w:val="318"/>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ind w:firstLine="480" w:firstLineChars="200"/>
              <w:jc w:val="center"/>
              <w:rPr>
                <w:rFonts w:ascii="仿宋" w:hAnsi="仿宋" w:eastAsia="仿宋" w:cs="仿宋"/>
                <w:sz w:val="24"/>
                <w:szCs w:val="24"/>
              </w:rPr>
            </w:pPr>
          </w:p>
        </w:tc>
        <w:tc>
          <w:tcPr>
            <w:tcW w:w="3402" w:type="dxa"/>
            <w:vAlign w:val="center"/>
          </w:tcPr>
          <w:p>
            <w:pPr>
              <w:pStyle w:val="318"/>
              <w:spacing w:line="440" w:lineRule="exact"/>
              <w:ind w:firstLine="480" w:firstLineChars="200"/>
              <w:jc w:val="center"/>
              <w:rPr>
                <w:rFonts w:ascii="仿宋" w:hAnsi="仿宋" w:eastAsia="仿宋" w:cs="仿宋"/>
                <w:sz w:val="24"/>
                <w:szCs w:val="24"/>
              </w:rPr>
            </w:pPr>
          </w:p>
        </w:tc>
        <w:tc>
          <w:tcPr>
            <w:tcW w:w="2552" w:type="dxa"/>
            <w:vAlign w:val="center"/>
          </w:tcPr>
          <w:p>
            <w:pPr>
              <w:pStyle w:val="318"/>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318"/>
              <w:spacing w:line="440" w:lineRule="exact"/>
              <w:ind w:firstLine="480" w:firstLineChars="200"/>
              <w:jc w:val="center"/>
              <w:rPr>
                <w:rFonts w:ascii="仿宋" w:hAnsi="仿宋" w:eastAsia="仿宋" w:cs="仿宋"/>
                <w:sz w:val="24"/>
                <w:szCs w:val="24"/>
              </w:rPr>
            </w:pPr>
          </w:p>
        </w:tc>
      </w:tr>
    </w:tbl>
    <w:p>
      <w:pPr>
        <w:spacing w:line="440" w:lineRule="exact"/>
        <w:ind w:firstLine="480" w:firstLineChars="200"/>
        <w:rPr>
          <w:rFonts w:ascii="仿宋" w:hAnsi="仿宋" w:eastAsia="仿宋" w:cs="仿宋"/>
          <w:sz w:val="24"/>
        </w:rPr>
      </w:pPr>
      <w:bookmarkStart w:id="57" w:name="_Toc26916"/>
      <w:bookmarkStart w:id="58" w:name="_Toc14993"/>
      <w:bookmarkStart w:id="59" w:name="_Toc30506"/>
      <w:bookmarkStart w:id="60" w:name="_Toc3654"/>
      <w:bookmarkStart w:id="61" w:name="_Toc30158"/>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Style w:val="6"/>
        <w:spacing w:line="440" w:lineRule="exact"/>
        <w:ind w:left="0" w:firstLine="480" w:firstLineChars="200"/>
        <w:rPr>
          <w:rFonts w:ascii="仿宋" w:eastAsia="仿宋" w:cs="仿宋"/>
          <w:lang w:val="en-US"/>
        </w:rPr>
      </w:pPr>
      <w:r>
        <w:rPr>
          <w:rFonts w:hint="eastAsia" w:ascii="仿宋" w:eastAsia="仿宋" w:cs="仿宋"/>
          <w:b w:val="0"/>
          <w:bCs w:val="0"/>
          <w:sz w:val="24"/>
          <w:lang w:val="en-US"/>
        </w:rPr>
        <w:t>1.3.3其他计价方式：</w:t>
      </w:r>
      <w:r>
        <w:rPr>
          <w:rFonts w:hint="eastAsia" w:ascii="仿宋" w:eastAsia="仿宋" w:cs="仿宋"/>
          <w:b w:val="0"/>
          <w:bCs w:val="0"/>
          <w:sz w:val="24"/>
          <w:u w:val="single"/>
          <w:lang w:val="en-US"/>
        </w:rPr>
        <w:t xml:space="preserve">                   </w:t>
      </w:r>
      <w:r>
        <w:rPr>
          <w:rFonts w:hint="eastAsia" w:ascii="仿宋" w:eastAsia="仿宋" w:cs="仿宋"/>
          <w:b w:val="0"/>
          <w:bCs w:val="0"/>
          <w:sz w:val="24"/>
        </w:rPr>
        <w:t>。</w:t>
      </w:r>
    </w:p>
    <w:bookmarkEnd w:id="57"/>
    <w:bookmarkEnd w:id="58"/>
    <w:bookmarkEnd w:id="59"/>
    <w:bookmarkEnd w:id="60"/>
    <w:bookmarkEnd w:id="61"/>
    <w:p>
      <w:pPr>
        <w:pStyle w:val="958"/>
        <w:spacing w:before="0" w:beforeAutospacing="0" w:after="0" w:afterAutospacing="0" w:line="440" w:lineRule="exact"/>
        <w:ind w:firstLine="482" w:firstLineChars="200"/>
        <w:rPr>
          <w:rFonts w:ascii="仿宋" w:hAnsi="仿宋" w:eastAsia="仿宋" w:cs="仿宋"/>
          <w:b/>
        </w:rPr>
      </w:pPr>
      <w:bookmarkStart w:id="62" w:name="_Toc1814"/>
      <w:bookmarkStart w:id="63" w:name="_Toc10340"/>
      <w:bookmarkStart w:id="64" w:name="_Toc22618"/>
      <w:bookmarkStart w:id="65" w:name="_Toc3625"/>
      <w:bookmarkStart w:id="66" w:name="_Toc31421"/>
      <w:bookmarkStart w:id="67" w:name="_Toc11108"/>
      <w:bookmarkStart w:id="68" w:name="_Toc8772"/>
      <w:bookmarkStart w:id="69" w:name="_Toc4760"/>
      <w:r>
        <w:rPr>
          <w:rFonts w:hint="eastAsia" w:ascii="仿宋" w:hAnsi="仿宋" w:eastAsia="仿宋" w:cs="仿宋"/>
          <w:b/>
        </w:rPr>
        <w:t>1.4履约保证金</w:t>
      </w:r>
    </w:p>
    <w:p>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0.5 </w:t>
      </w:r>
      <w:r>
        <w:rPr>
          <w:rFonts w:hint="eastAsia" w:ascii="仿宋" w:hAnsi="仿宋" w:eastAsia="仿宋" w:cs="仿宋"/>
          <w:kern w:val="0"/>
          <w:sz w:val="24"/>
        </w:rPr>
        <w:t>%；</w:t>
      </w:r>
    </w:p>
    <w:p>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6"/>
        <w:tabs>
          <w:tab w:val="left" w:pos="0"/>
        </w:tabs>
        <w:spacing w:line="440" w:lineRule="exact"/>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62"/>
      <w:bookmarkEnd w:id="63"/>
      <w:bookmarkEnd w:id="64"/>
      <w:r>
        <w:rPr>
          <w:rFonts w:hint="eastAsia" w:ascii="仿宋" w:hAnsi="仿宋" w:eastAsia="仿宋" w:cs="仿宋"/>
          <w:b/>
          <w:sz w:val="24"/>
        </w:rPr>
        <w:t>预付款</w:t>
      </w:r>
    </w:p>
    <w:p>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spacing w:before="0" w:beforeAutospacing="0" w:after="0" w:afterAutospacing="0" w:line="440" w:lineRule="exact"/>
        <w:ind w:firstLine="480" w:firstLineChars="20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spacing w:before="0" w:beforeAutospacing="0" w:after="0" w:afterAutospacing="0" w:line="440" w:lineRule="exact"/>
        <w:ind w:firstLine="482" w:firstLineChars="200"/>
        <w:rPr>
          <w:rFonts w:ascii="仿宋" w:hAnsi="仿宋" w:eastAsia="仿宋" w:cs="仿宋"/>
          <w:b/>
          <w:bCs/>
        </w:rPr>
      </w:pPr>
      <w:r>
        <w:rPr>
          <w:rFonts w:hint="eastAsia" w:ascii="仿宋" w:hAnsi="仿宋" w:eastAsia="仿宋" w:cs="仿宋"/>
          <w:b/>
          <w:bCs/>
        </w:rPr>
        <w:t>1.6资金支付</w:t>
      </w:r>
    </w:p>
    <w:p>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w:t>
      </w:r>
      <w:r>
        <w:rPr>
          <w:rFonts w:hint="eastAsia" w:ascii="仿宋" w:hAnsi="仿宋" w:eastAsia="仿宋" w:cs="仿宋"/>
          <w:color w:val="FF0000"/>
          <w:highlight w:val="cyan"/>
        </w:rPr>
        <w:t>甲方自收到发票后7个工作日内将资金支付到合同约定的乙方账户，</w:t>
      </w:r>
      <w:r>
        <w:rPr>
          <w:rFonts w:hint="eastAsia" w:ascii="仿宋" w:hAnsi="仿宋" w:eastAsia="仿宋" w:cs="仿宋"/>
        </w:rPr>
        <w:t>有条件的甲方可以即时支付。甲方不得以机构变动、人员更替、政策调整、单位放假等为由延迟付款。</w:t>
      </w:r>
    </w:p>
    <w:p>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1.7 履行期限、地点和方式</w:t>
      </w:r>
      <w:bookmarkEnd w:id="65"/>
      <w:bookmarkEnd w:id="66"/>
      <w:bookmarkEnd w:id="67"/>
      <w:bookmarkEnd w:id="68"/>
      <w:bookmarkEnd w:id="69"/>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outlineLvl w:val="0"/>
        <w:rPr>
          <w:rFonts w:ascii="仿宋" w:hAnsi="仿宋" w:eastAsia="仿宋" w:cs="仿宋"/>
          <w:bCs/>
          <w:sz w:val="24"/>
        </w:rPr>
      </w:pPr>
      <w:bookmarkStart w:id="70" w:name="_Toc5698"/>
      <w:bookmarkStart w:id="71" w:name="_Toc3079"/>
      <w:bookmarkStart w:id="72" w:name="_Toc8586"/>
      <w:bookmarkStart w:id="73" w:name="_Toc24662"/>
      <w:bookmarkStart w:id="74" w:name="_Toc2375"/>
      <w:r>
        <w:rPr>
          <w:rFonts w:hint="eastAsia" w:ascii="仿宋" w:hAnsi="仿宋" w:eastAsia="仿宋" w:cs="仿宋"/>
          <w:bCs/>
          <w:sz w:val="24"/>
        </w:rPr>
        <w:t>1.7.4若服务涉及货物的，则货物的：</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2" w:firstLineChars="200"/>
        <w:outlineLvl w:val="0"/>
        <w:rPr>
          <w:rFonts w:ascii="仿宋" w:hAnsi="仿宋" w:eastAsia="仿宋" w:cs="仿宋"/>
          <w:sz w:val="24"/>
          <w:u w:val="single"/>
        </w:rPr>
      </w:pPr>
      <w:r>
        <w:rPr>
          <w:rFonts w:hint="eastAsia" w:ascii="仿宋" w:hAnsi="仿宋" w:eastAsia="仿宋" w:cs="仿宋"/>
          <w:b/>
          <w:sz w:val="24"/>
        </w:rPr>
        <w:t>1.8违约责任</w:t>
      </w:r>
      <w:bookmarkEnd w:id="70"/>
      <w:bookmarkEnd w:id="71"/>
      <w:bookmarkEnd w:id="72"/>
      <w:bookmarkEnd w:id="73"/>
      <w:bookmarkEnd w:id="74"/>
    </w:p>
    <w:p>
      <w:pPr>
        <w:spacing w:line="440" w:lineRule="exact"/>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pPr>
        <w:pStyle w:val="6"/>
        <w:spacing w:line="440" w:lineRule="exact"/>
        <w:ind w:left="0" w:firstLine="480" w:firstLineChars="200"/>
        <w:rPr>
          <w:rFonts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%计算，最高限额为本合同总价的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%；迟延交付货物的违约金计算数额达到前述最高限额之日起，甲方有权在要求乙方支付违约金的同时，书面通知乙方解除本合同；</w:t>
      </w:r>
    </w:p>
    <w:p>
      <w:pPr>
        <w:spacing w:line="440" w:lineRule="exact"/>
        <w:ind w:firstLine="480" w:firstLineChars="200"/>
        <w:rPr>
          <w:rFonts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spacing w:line="440" w:lineRule="exact"/>
        <w:ind w:firstLine="480" w:firstLineChars="200"/>
        <w:rPr>
          <w:rFonts w:ascii="仿宋" w:hAnsi="仿宋" w:eastAsia="仿宋" w:cs="仿宋"/>
          <w:sz w:val="24"/>
        </w:rPr>
      </w:pPr>
      <w:bookmarkStart w:id="75" w:name="_Toc30329"/>
      <w:bookmarkStart w:id="76" w:name="_Toc26807"/>
      <w:bookmarkStart w:id="77" w:name="_Toc9497"/>
      <w:bookmarkStart w:id="78" w:name="_Toc32454"/>
      <w:bookmarkStart w:id="79" w:name="_Toc18683"/>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firstLine="480" w:firstLineChars="200"/>
        <w:rPr>
          <w:rFonts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5"/>
    <w:bookmarkEnd w:id="76"/>
    <w:bookmarkEnd w:id="77"/>
    <w:bookmarkEnd w:id="78"/>
    <w:bookmarkEnd w:id="79"/>
    <w:p>
      <w:pPr>
        <w:spacing w:line="440" w:lineRule="exact"/>
        <w:ind w:firstLine="482" w:firstLineChars="200"/>
        <w:outlineLvl w:val="0"/>
        <w:rPr>
          <w:rFonts w:ascii="仿宋" w:hAnsi="仿宋" w:eastAsia="仿宋" w:cs="仿宋"/>
          <w:b/>
          <w:sz w:val="24"/>
        </w:rPr>
      </w:pPr>
      <w:bookmarkStart w:id="80" w:name="_Toc28375"/>
      <w:bookmarkStart w:id="81" w:name="_Toc16021"/>
      <w:bookmarkStart w:id="82" w:name="_Toc15583"/>
      <w:r>
        <w:rPr>
          <w:rFonts w:hint="eastAsia" w:ascii="仿宋" w:hAnsi="仿宋" w:eastAsia="仿宋" w:cs="仿宋"/>
          <w:b/>
          <w:sz w:val="24"/>
        </w:rPr>
        <w:t>1.9合同争议的解决</w:t>
      </w:r>
      <w:bookmarkEnd w:id="80"/>
      <w:bookmarkEnd w:id="81"/>
      <w:bookmarkEnd w:id="82"/>
    </w:p>
    <w:p>
      <w:pPr>
        <w:spacing w:line="440" w:lineRule="exact"/>
        <w:ind w:firstLine="480" w:firstLineChars="200"/>
        <w:rPr>
          <w:rFonts w:ascii="仿宋" w:hAnsi="仿宋" w:eastAsia="仿宋" w:cs="仿宋"/>
          <w:color w:val="FF0000"/>
          <w:sz w:val="24"/>
          <w:highlight w:val="cyan"/>
        </w:rPr>
      </w:pPr>
      <w:r>
        <w:rPr>
          <w:rFonts w:hint="eastAsia" w:ascii="仿宋" w:hAnsi="仿宋" w:eastAsia="仿宋" w:cs="仿宋"/>
          <w:color w:val="FF0000"/>
          <w:sz w:val="24"/>
          <w:highlight w:val="cyan"/>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FF0000"/>
          <w:kern w:val="0"/>
          <w:sz w:val="24"/>
          <w:szCs w:val="20"/>
          <w:highlight w:val="cyan"/>
        </w:rPr>
        <w:t>柯桥分会</w:t>
      </w:r>
      <w:r>
        <w:rPr>
          <w:rFonts w:hint="eastAsia" w:ascii="仿宋" w:hAnsi="仿宋" w:eastAsia="仿宋" w:cs="仿宋"/>
          <w:color w:val="FF0000"/>
          <w:sz w:val="24"/>
          <w:highlight w:val="cyan"/>
        </w:rPr>
        <w:t>仲裁。</w:t>
      </w:r>
    </w:p>
    <w:p>
      <w:pPr>
        <w:spacing w:line="440" w:lineRule="exact"/>
        <w:ind w:firstLine="482" w:firstLineChars="200"/>
        <w:outlineLvl w:val="0"/>
        <w:rPr>
          <w:rFonts w:ascii="仿宋" w:hAnsi="仿宋" w:eastAsia="仿宋" w:cs="仿宋"/>
          <w:b/>
          <w:sz w:val="24"/>
        </w:rPr>
      </w:pPr>
      <w:bookmarkStart w:id="83" w:name="_Toc15322"/>
      <w:bookmarkStart w:id="84" w:name="_Toc7245"/>
      <w:bookmarkStart w:id="85" w:name="_Toc11173"/>
      <w:r>
        <w:rPr>
          <w:rFonts w:hint="eastAsia" w:ascii="仿宋" w:hAnsi="仿宋" w:eastAsia="仿宋" w:cs="仿宋"/>
          <w:b/>
          <w:sz w:val="24"/>
        </w:rPr>
        <w:t>2.0 合同生效</w:t>
      </w:r>
      <w:bookmarkEnd w:id="83"/>
      <w:bookmarkEnd w:id="84"/>
      <w:bookmarkEnd w:id="85"/>
    </w:p>
    <w:p>
      <w:pPr>
        <w:spacing w:line="440" w:lineRule="exact"/>
        <w:ind w:firstLine="480" w:firstLineChars="200"/>
        <w:rPr>
          <w:rFonts w:ascii="仿宋" w:hAnsi="仿宋" w:eastAsia="仿宋" w:cs="仿宋"/>
          <w:sz w:val="24"/>
          <w:lang w:val="zh-CN"/>
        </w:rPr>
      </w:pPr>
      <w:r>
        <w:rPr>
          <w:rFonts w:hint="eastAsia" w:ascii="仿宋" w:hAnsi="仿宋" w:eastAsia="仿宋" w:cs="仿宋"/>
          <w:sz w:val="24"/>
        </w:rPr>
        <w:t>本合同自双方当事人盖章签字时生效。</w:t>
      </w:r>
    </w:p>
    <w:p>
      <w:pPr>
        <w:autoSpaceDE w:val="0"/>
        <w:autoSpaceDN w:val="0"/>
        <w:spacing w:line="44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法定代表人或                             法定代表人或</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授权代表（签字）：                       授权代表（签字）: </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440" w:lineRule="exact"/>
        <w:rPr>
          <w:rFonts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440" w:lineRule="exact"/>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widowControl/>
        <w:adjustRightInd/>
        <w:jc w:val="left"/>
        <w:rPr>
          <w:rFonts w:ascii="仿宋" w:hAnsi="仿宋" w:eastAsia="仿宋" w:cs="仿宋"/>
          <w:b/>
          <w:sz w:val="24"/>
        </w:rPr>
      </w:pPr>
      <w:r>
        <w:rPr>
          <w:rFonts w:hint="eastAsia" w:ascii="仿宋" w:hAnsi="仿宋" w:eastAsia="仿宋" w:cs="仿宋"/>
          <w:b/>
        </w:rPr>
        <w:br w:type="page"/>
      </w:r>
    </w:p>
    <w:p>
      <w:pPr>
        <w:pStyle w:val="700"/>
        <w:spacing w:line="560" w:lineRule="exact"/>
        <w:ind w:firstLine="482"/>
        <w:jc w:val="center"/>
        <w:rPr>
          <w:rFonts w:ascii="仿宋" w:hAnsi="仿宋" w:eastAsia="仿宋" w:cs="仿宋"/>
          <w:b/>
          <w:szCs w:val="24"/>
        </w:rPr>
      </w:pPr>
      <w:r>
        <w:rPr>
          <w:rFonts w:hint="eastAsia" w:ascii="仿宋" w:hAnsi="仿宋" w:eastAsia="仿宋" w:cs="仿宋"/>
          <w:b/>
          <w:szCs w:val="24"/>
        </w:rPr>
        <w:t>第二部分 合同一般条款</w:t>
      </w:r>
    </w:p>
    <w:p>
      <w:pPr>
        <w:spacing w:line="560" w:lineRule="exact"/>
        <w:ind w:firstLine="482" w:firstLineChars="200"/>
        <w:outlineLvl w:val="0"/>
        <w:rPr>
          <w:rFonts w:ascii="仿宋" w:hAnsi="仿宋" w:eastAsia="仿宋" w:cs="仿宋"/>
          <w:b/>
          <w:sz w:val="24"/>
        </w:rPr>
      </w:pPr>
      <w:bookmarkStart w:id="86" w:name="_Toc5228"/>
      <w:bookmarkStart w:id="87" w:name="_Toc31297"/>
      <w:bookmarkStart w:id="88" w:name="_Toc14021"/>
      <w:bookmarkStart w:id="89" w:name="_Toc25079"/>
      <w:bookmarkStart w:id="90" w:name="_Toc19680"/>
      <w:r>
        <w:rPr>
          <w:rFonts w:hint="eastAsia" w:ascii="仿宋" w:hAnsi="仿宋" w:eastAsia="仿宋" w:cs="仿宋"/>
          <w:b/>
          <w:sz w:val="24"/>
        </w:rPr>
        <w:t>2.1 定义</w:t>
      </w:r>
      <w:bookmarkEnd w:id="86"/>
      <w:bookmarkEnd w:id="87"/>
      <w:bookmarkEnd w:id="88"/>
      <w:bookmarkEnd w:id="89"/>
      <w:bookmarkEnd w:id="90"/>
    </w:p>
    <w:p>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2.1.6 “现场”系指合同约定提供服务的地点。</w:t>
      </w:r>
    </w:p>
    <w:p>
      <w:pPr>
        <w:spacing w:line="560" w:lineRule="exact"/>
        <w:ind w:firstLine="482" w:firstLineChars="200"/>
        <w:outlineLvl w:val="0"/>
        <w:rPr>
          <w:rFonts w:ascii="仿宋" w:hAnsi="仿宋" w:eastAsia="仿宋" w:cs="仿宋"/>
          <w:b/>
          <w:sz w:val="24"/>
        </w:rPr>
      </w:pPr>
      <w:bookmarkStart w:id="91" w:name="_Toc16752"/>
      <w:bookmarkStart w:id="92" w:name="_Toc19539"/>
      <w:bookmarkStart w:id="93" w:name="_Toc31402"/>
      <w:bookmarkStart w:id="94" w:name="_Toc23289"/>
      <w:bookmarkStart w:id="95" w:name="_Toc3769"/>
      <w:r>
        <w:rPr>
          <w:rFonts w:hint="eastAsia" w:ascii="仿宋" w:hAnsi="仿宋" w:eastAsia="仿宋" w:cs="仿宋"/>
          <w:b/>
          <w:sz w:val="24"/>
        </w:rPr>
        <w:t>2.2 技术规范</w:t>
      </w:r>
      <w:bookmarkEnd w:id="91"/>
      <w:bookmarkEnd w:id="92"/>
      <w:bookmarkEnd w:id="93"/>
      <w:bookmarkEnd w:id="94"/>
      <w:bookmarkEnd w:id="95"/>
    </w:p>
    <w:p>
      <w:pPr>
        <w:spacing w:line="560" w:lineRule="exact"/>
        <w:ind w:firstLine="480" w:firstLineChars="200"/>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rPr>
      </w:pPr>
      <w:bookmarkStart w:id="96" w:name="_Toc12412"/>
      <w:bookmarkStart w:id="97" w:name="_Toc4133"/>
      <w:bookmarkStart w:id="98" w:name="_Toc9161"/>
      <w:bookmarkStart w:id="99" w:name="_Toc27945"/>
      <w:bookmarkStart w:id="100" w:name="_Toc13673"/>
      <w:r>
        <w:rPr>
          <w:rFonts w:hint="eastAsia" w:ascii="仿宋" w:hAnsi="仿宋" w:eastAsia="仿宋" w:cs="仿宋"/>
          <w:b/>
          <w:sz w:val="24"/>
        </w:rPr>
        <w:t>2.3 知识产权</w:t>
      </w:r>
      <w:bookmarkEnd w:id="96"/>
      <w:bookmarkEnd w:id="97"/>
      <w:bookmarkEnd w:id="98"/>
      <w:bookmarkEnd w:id="99"/>
      <w:bookmarkEnd w:id="100"/>
    </w:p>
    <w:p>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rPr>
          <w:rFonts w:ascii="仿宋" w:hAnsi="仿宋" w:eastAsia="仿宋" w:cs="仿宋"/>
          <w:b/>
          <w:sz w:val="24"/>
        </w:rPr>
      </w:pPr>
      <w:r>
        <w:rPr>
          <w:rFonts w:hint="eastAsia" w:ascii="仿宋" w:hAnsi="仿宋" w:eastAsia="仿宋" w:cs="仿宋"/>
          <w:b/>
          <w:sz w:val="24"/>
        </w:rPr>
        <w:t>2.4 履约检查和问题反馈</w:t>
      </w:r>
    </w:p>
    <w:p>
      <w:pPr>
        <w:spacing w:line="560" w:lineRule="exact"/>
        <w:ind w:firstLine="480" w:firstLineChars="200"/>
        <w:rPr>
          <w:rFonts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 w:hAnsi="仿宋" w:eastAsia="仿宋" w:cs="仿宋"/>
          <w:b/>
          <w:sz w:val="24"/>
        </w:rPr>
      </w:pPr>
      <w:bookmarkStart w:id="101" w:name="_Toc31233"/>
      <w:bookmarkStart w:id="102" w:name="_Toc32670"/>
      <w:bookmarkStart w:id="103" w:name="_Toc15447"/>
      <w:bookmarkStart w:id="104" w:name="_Toc22011"/>
      <w:bookmarkStart w:id="105" w:name="_Toc26555"/>
      <w:r>
        <w:rPr>
          <w:rFonts w:hint="eastAsia" w:ascii="仿宋" w:hAnsi="仿宋" w:eastAsia="仿宋" w:cs="仿宋"/>
          <w:b/>
          <w:sz w:val="24"/>
        </w:rPr>
        <w:t>2.5 结算方式和付款条件</w:t>
      </w:r>
      <w:bookmarkEnd w:id="101"/>
      <w:bookmarkEnd w:id="102"/>
      <w:bookmarkEnd w:id="103"/>
      <w:bookmarkEnd w:id="104"/>
      <w:bookmarkEnd w:id="105"/>
    </w:p>
    <w:p>
      <w:pPr>
        <w:spacing w:line="560" w:lineRule="exact"/>
        <w:ind w:firstLine="480" w:firstLineChars="200"/>
        <w:rPr>
          <w:rFonts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106" w:name="_Toc13154"/>
      <w:bookmarkStart w:id="107" w:name="_Toc16163"/>
      <w:bookmarkStart w:id="108" w:name="_Toc18990"/>
      <w:bookmarkStart w:id="109" w:name="_Toc13467"/>
      <w:bookmarkStart w:id="110" w:name="_Toc30507"/>
      <w:r>
        <w:rPr>
          <w:rFonts w:hint="eastAsia" w:ascii="仿宋" w:hAnsi="仿宋" w:eastAsia="仿宋" w:cs="仿宋"/>
          <w:b/>
          <w:sz w:val="24"/>
        </w:rPr>
        <w:t>2.6 技术资料和保密义务</w:t>
      </w:r>
      <w:bookmarkEnd w:id="106"/>
      <w:bookmarkEnd w:id="107"/>
      <w:bookmarkEnd w:id="108"/>
      <w:bookmarkEnd w:id="109"/>
      <w:bookmarkEnd w:id="110"/>
    </w:p>
    <w:p>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rPr>
      </w:pPr>
      <w:bookmarkStart w:id="111" w:name="_Toc19069"/>
      <w:r>
        <w:rPr>
          <w:rFonts w:hint="eastAsia" w:ascii="仿宋" w:hAnsi="仿宋" w:eastAsia="仿宋" w:cs="仿宋"/>
          <w:b/>
          <w:sz w:val="24"/>
        </w:rPr>
        <w:t>2.7 质量保证</w:t>
      </w:r>
      <w:bookmarkEnd w:id="111"/>
    </w:p>
    <w:p>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rPr>
      </w:pPr>
      <w:bookmarkStart w:id="112" w:name="_Toc22267"/>
      <w:r>
        <w:rPr>
          <w:rFonts w:hint="eastAsia" w:ascii="仿宋" w:hAnsi="仿宋" w:eastAsia="仿宋" w:cs="仿宋"/>
          <w:b/>
          <w:sz w:val="24"/>
        </w:rPr>
        <w:t>2.8 延迟履行</w:t>
      </w:r>
      <w:bookmarkEnd w:id="112"/>
    </w:p>
    <w:p>
      <w:pPr>
        <w:spacing w:line="560" w:lineRule="exact"/>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 w:hAnsi="仿宋" w:eastAsia="仿宋" w:cs="仿宋"/>
          <w:b/>
          <w:sz w:val="24"/>
        </w:rPr>
      </w:pPr>
      <w:bookmarkStart w:id="113" w:name="_Toc10611"/>
      <w:r>
        <w:rPr>
          <w:rFonts w:hint="eastAsia" w:ascii="仿宋" w:hAnsi="仿宋" w:eastAsia="仿宋" w:cs="仿宋"/>
          <w:b/>
          <w:sz w:val="24"/>
        </w:rPr>
        <w:t>2.9 合同变更</w:t>
      </w:r>
      <w:bookmarkEnd w:id="113"/>
    </w:p>
    <w:p>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14" w:name="_Toc23368"/>
      <w:bookmarkStart w:id="115" w:name="_Toc42"/>
      <w:bookmarkStart w:id="116" w:name="_Toc10663"/>
      <w:bookmarkStart w:id="117" w:name="_Toc26689"/>
      <w:bookmarkStart w:id="118" w:name="_Toc21830"/>
      <w:r>
        <w:rPr>
          <w:rFonts w:hint="eastAsia" w:ascii="仿宋" w:hAnsi="仿宋" w:eastAsia="仿宋" w:cs="仿宋"/>
          <w:b/>
          <w:sz w:val="24"/>
        </w:rPr>
        <w:t>2.10 合同转让和分包</w:t>
      </w:r>
      <w:bookmarkEnd w:id="114"/>
      <w:bookmarkEnd w:id="115"/>
      <w:bookmarkEnd w:id="116"/>
      <w:bookmarkEnd w:id="117"/>
      <w:bookmarkEnd w:id="118"/>
    </w:p>
    <w:p>
      <w:pPr>
        <w:spacing w:line="560" w:lineRule="exact"/>
        <w:ind w:firstLine="480" w:firstLineChars="200"/>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 w:hAnsi="仿宋" w:eastAsia="仿宋" w:cs="仿宋"/>
          <w:b/>
          <w:sz w:val="24"/>
        </w:rPr>
      </w:pPr>
      <w:bookmarkStart w:id="119" w:name="_Toc32494"/>
      <w:bookmarkStart w:id="120" w:name="_Toc25571"/>
      <w:bookmarkStart w:id="121" w:name="_Toc14371"/>
      <w:bookmarkStart w:id="122" w:name="_Toc26633"/>
      <w:bookmarkStart w:id="123" w:name="_Toc4720"/>
      <w:r>
        <w:rPr>
          <w:rFonts w:hint="eastAsia" w:ascii="仿宋" w:hAnsi="仿宋" w:eastAsia="仿宋" w:cs="仿宋"/>
          <w:b/>
          <w:sz w:val="24"/>
        </w:rPr>
        <w:t>2.11 不可抗力</w:t>
      </w:r>
      <w:bookmarkEnd w:id="119"/>
      <w:bookmarkEnd w:id="120"/>
      <w:bookmarkEnd w:id="121"/>
      <w:bookmarkEnd w:id="122"/>
      <w:bookmarkEnd w:id="123"/>
    </w:p>
    <w:p>
      <w:pPr>
        <w:spacing w:line="560" w:lineRule="exact"/>
        <w:ind w:firstLine="480" w:firstLineChars="200"/>
        <w:rPr>
          <w:rFonts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rPr>
      </w:pPr>
      <w:r>
        <w:rPr>
          <w:rFonts w:hint="eastAsia" w:ascii="仿宋" w:hAnsi="仿宋" w:eastAsia="仿宋" w:cs="仿宋"/>
          <w:sz w:val="24"/>
        </w:rPr>
        <w:t>2.11.2 因不可抗力致使不能实现合同目的的，当事人可以解除合同；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ascii="仿宋" w:hAnsi="仿宋" w:eastAsia="仿宋" w:cs="仿宋"/>
          <w:b/>
          <w:sz w:val="24"/>
        </w:rPr>
      </w:pPr>
      <w:bookmarkStart w:id="124" w:name="_Toc25783"/>
      <w:bookmarkStart w:id="125" w:name="_Toc3638"/>
      <w:bookmarkStart w:id="126" w:name="_Toc23854"/>
      <w:bookmarkStart w:id="127" w:name="_Toc24465"/>
      <w:bookmarkStart w:id="128" w:name="_Toc14115"/>
      <w:r>
        <w:rPr>
          <w:rFonts w:hint="eastAsia" w:ascii="仿宋" w:hAnsi="仿宋" w:eastAsia="仿宋" w:cs="仿宋"/>
          <w:b/>
          <w:sz w:val="24"/>
        </w:rPr>
        <w:t>2.12 税费</w:t>
      </w:r>
      <w:bookmarkEnd w:id="124"/>
      <w:bookmarkEnd w:id="125"/>
      <w:bookmarkEnd w:id="126"/>
      <w:bookmarkEnd w:id="127"/>
      <w:bookmarkEnd w:id="128"/>
    </w:p>
    <w:p>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与合同有关的一切税费，均按照中华人民共和国法律的相关规定缴纳。</w:t>
      </w:r>
    </w:p>
    <w:p>
      <w:pPr>
        <w:spacing w:line="560" w:lineRule="exact"/>
        <w:ind w:firstLine="482" w:firstLineChars="200"/>
        <w:outlineLvl w:val="0"/>
        <w:rPr>
          <w:rFonts w:ascii="仿宋" w:hAnsi="仿宋" w:eastAsia="仿宋" w:cs="仿宋"/>
          <w:b/>
          <w:sz w:val="24"/>
        </w:rPr>
      </w:pPr>
      <w:bookmarkStart w:id="129" w:name="_Toc25525"/>
      <w:bookmarkStart w:id="130" w:name="_Toc7315"/>
      <w:bookmarkStart w:id="131" w:name="_Toc14814"/>
      <w:bookmarkStart w:id="132" w:name="_Toc30105"/>
      <w:bookmarkStart w:id="133" w:name="_Toc26883"/>
      <w:r>
        <w:rPr>
          <w:rFonts w:hint="eastAsia" w:ascii="仿宋" w:hAnsi="仿宋" w:eastAsia="仿宋" w:cs="仿宋"/>
          <w:b/>
          <w:sz w:val="24"/>
        </w:rPr>
        <w:t>2.13 乙方破产</w:t>
      </w:r>
      <w:bookmarkEnd w:id="129"/>
      <w:bookmarkEnd w:id="130"/>
      <w:bookmarkEnd w:id="131"/>
      <w:bookmarkEnd w:id="132"/>
      <w:bookmarkEnd w:id="133"/>
    </w:p>
    <w:p>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rPr>
      </w:pPr>
      <w:bookmarkStart w:id="134" w:name="_Toc1123"/>
      <w:bookmarkStart w:id="135" w:name="_Toc2016"/>
      <w:bookmarkStart w:id="136" w:name="_Toc23323"/>
      <w:r>
        <w:rPr>
          <w:rFonts w:hint="eastAsia" w:ascii="仿宋" w:hAnsi="仿宋" w:eastAsia="仿宋" w:cs="仿宋"/>
          <w:b/>
          <w:sz w:val="24"/>
        </w:rPr>
        <w:t>2.14 合同中止、终止</w:t>
      </w:r>
      <w:bookmarkEnd w:id="134"/>
      <w:bookmarkEnd w:id="135"/>
      <w:bookmarkEnd w:id="136"/>
    </w:p>
    <w:p>
      <w:pPr>
        <w:spacing w:line="560" w:lineRule="exact"/>
        <w:ind w:firstLine="480" w:firstLineChars="200"/>
        <w:rPr>
          <w:rFonts w:ascii="仿宋" w:hAnsi="仿宋" w:eastAsia="仿宋" w:cs="仿宋"/>
          <w:sz w:val="24"/>
        </w:rPr>
      </w:pPr>
      <w:r>
        <w:rPr>
          <w:rFonts w:hint="eastAsia" w:ascii="仿宋" w:hAnsi="仿宋" w:eastAsia="仿宋" w:cs="仿宋"/>
          <w:sz w:val="24"/>
        </w:rPr>
        <w:t>2.14.1 双方当事人不得擅自中止或者终止合同；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37" w:name="_Toc14525"/>
      <w:bookmarkStart w:id="138" w:name="_Toc1969"/>
      <w:bookmarkStart w:id="139" w:name="_Toc17363"/>
      <w:r>
        <w:rPr>
          <w:rFonts w:hint="eastAsia" w:ascii="仿宋" w:hAnsi="仿宋" w:eastAsia="仿宋" w:cs="仿宋"/>
          <w:b/>
          <w:sz w:val="24"/>
        </w:rPr>
        <w:t>2.15 检验和验收</w:t>
      </w:r>
      <w:bookmarkEnd w:id="137"/>
      <w:bookmarkEnd w:id="138"/>
      <w:bookmarkEnd w:id="139"/>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spacing w:line="560" w:lineRule="exact"/>
        <w:ind w:firstLine="482" w:firstLineChars="200"/>
        <w:outlineLvl w:val="0"/>
        <w:rPr>
          <w:rFonts w:ascii="仿宋" w:hAnsi="仿宋" w:eastAsia="仿宋" w:cs="仿宋"/>
          <w:b/>
          <w:sz w:val="24"/>
        </w:rPr>
      </w:pPr>
      <w:bookmarkStart w:id="140" w:name="_Toc31892"/>
      <w:bookmarkStart w:id="141" w:name="_Toc12666"/>
      <w:bookmarkStart w:id="142" w:name="_Toc25198"/>
      <w:bookmarkStart w:id="143" w:name="_Toc9808"/>
      <w:bookmarkStart w:id="144" w:name="_Toc2308"/>
      <w:r>
        <w:rPr>
          <w:rFonts w:hint="eastAsia" w:ascii="仿宋" w:hAnsi="仿宋" w:eastAsia="仿宋" w:cs="仿宋"/>
          <w:b/>
          <w:sz w:val="24"/>
        </w:rPr>
        <w:t>2.16 通知和送达</w:t>
      </w:r>
      <w:bookmarkEnd w:id="140"/>
      <w:bookmarkEnd w:id="141"/>
      <w:bookmarkEnd w:id="142"/>
      <w:bookmarkEnd w:id="143"/>
      <w:bookmarkEnd w:id="144"/>
    </w:p>
    <w:p>
      <w:pPr>
        <w:spacing w:line="560" w:lineRule="exact"/>
        <w:ind w:firstLine="480" w:firstLineChars="200"/>
        <w:rPr>
          <w:rFonts w:ascii="仿宋" w:hAnsi="仿宋" w:eastAsia="仿宋" w:cs="仿宋"/>
          <w:sz w:val="24"/>
        </w:rPr>
      </w:pPr>
      <w:bookmarkStart w:id="145" w:name="_Toc18401"/>
      <w:bookmarkStart w:id="146" w:name="_Toc27674"/>
      <w:r>
        <w:rPr>
          <w:rFonts w:hint="eastAsia" w:ascii="仿宋" w:hAnsi="仿宋" w:eastAsia="仿宋" w:cs="仿宋"/>
          <w:sz w:val="24"/>
        </w:rPr>
        <w:t>2.1</w:t>
      </w:r>
      <w:r>
        <w:rPr>
          <w:rFonts w:ascii="仿宋" w:hAnsi="仿宋" w:eastAsia="仿宋" w:cs="仿宋"/>
          <w:sz w:val="24"/>
        </w:rPr>
        <w:t>6</w:t>
      </w:r>
      <w:r>
        <w:rPr>
          <w:rFonts w:hint="eastAsia" w:ascii="仿宋" w:hAnsi="仿宋" w:eastAsia="仿宋" w:cs="仿宋"/>
          <w:sz w:val="24"/>
        </w:rPr>
        <w:t xml:space="preserve">.1任何一方因履行合同而以合同第一部分尾部所列明的传真或电子邮件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spacing w:line="560" w:lineRule="exact"/>
        <w:ind w:firstLine="480" w:firstLineChars="200"/>
        <w:rPr>
          <w:rFonts w:ascii="仿宋" w:hAnsi="仿宋" w:eastAsia="仿宋" w:cs="仿宋"/>
          <w:sz w:val="24"/>
        </w:rPr>
      </w:pPr>
      <w:r>
        <w:rPr>
          <w:rFonts w:hint="eastAsia" w:ascii="仿宋" w:hAnsi="仿宋" w:eastAsia="仿宋" w:cs="仿宋"/>
          <w:sz w:val="24"/>
        </w:rPr>
        <w:t>2.1</w:t>
      </w:r>
      <w:r>
        <w:rPr>
          <w:rFonts w:ascii="仿宋" w:hAnsi="仿宋" w:eastAsia="仿宋" w:cs="仿宋"/>
          <w:sz w:val="24"/>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5"/>
      <w:bookmarkEnd w:id="146"/>
    </w:p>
    <w:p>
      <w:pPr>
        <w:spacing w:line="560" w:lineRule="exact"/>
        <w:ind w:firstLine="482" w:firstLineChars="200"/>
        <w:outlineLvl w:val="0"/>
        <w:rPr>
          <w:rFonts w:ascii="仿宋" w:hAnsi="仿宋" w:eastAsia="仿宋" w:cs="仿宋"/>
          <w:b/>
          <w:sz w:val="24"/>
        </w:rPr>
      </w:pPr>
      <w:bookmarkStart w:id="147" w:name="_Toc28906"/>
      <w:bookmarkStart w:id="148" w:name="_Toc20808"/>
      <w:bookmarkStart w:id="149" w:name="_Toc12254"/>
      <w:bookmarkStart w:id="150" w:name="_Toc5063"/>
      <w:bookmarkStart w:id="151" w:name="_Toc27644"/>
      <w:r>
        <w:rPr>
          <w:rFonts w:hint="eastAsia" w:ascii="仿宋" w:hAnsi="仿宋" w:eastAsia="仿宋" w:cs="仿宋"/>
          <w:b/>
          <w:sz w:val="24"/>
        </w:rPr>
        <w:t>2.17 合同使用的文字和适用的法律</w:t>
      </w:r>
      <w:bookmarkEnd w:id="147"/>
      <w:bookmarkEnd w:id="148"/>
      <w:bookmarkEnd w:id="149"/>
      <w:bookmarkEnd w:id="150"/>
      <w:bookmarkEnd w:id="151"/>
    </w:p>
    <w:p>
      <w:pPr>
        <w:spacing w:line="560" w:lineRule="exact"/>
        <w:ind w:firstLine="480" w:firstLineChars="200"/>
        <w:rPr>
          <w:rFonts w:ascii="仿宋" w:hAnsi="仿宋" w:eastAsia="仿宋" w:cs="仿宋"/>
          <w:sz w:val="24"/>
        </w:rPr>
      </w:pPr>
      <w:r>
        <w:rPr>
          <w:rFonts w:hint="eastAsia" w:ascii="仿宋" w:hAnsi="仿宋" w:eastAsia="仿宋" w:cs="仿宋"/>
          <w:sz w:val="24"/>
        </w:rPr>
        <w:t>2.17.1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2.17.2 合同适用中华人民共和国法律。</w:t>
      </w:r>
    </w:p>
    <w:p>
      <w:pPr>
        <w:spacing w:line="560" w:lineRule="exact"/>
        <w:ind w:firstLine="482" w:firstLineChars="200"/>
        <w:outlineLvl w:val="0"/>
        <w:rPr>
          <w:rFonts w:ascii="仿宋" w:hAnsi="仿宋" w:eastAsia="仿宋" w:cs="仿宋"/>
          <w:b/>
          <w:sz w:val="24"/>
        </w:rPr>
      </w:pPr>
      <w:bookmarkStart w:id="152" w:name="_Toc30599"/>
      <w:bookmarkStart w:id="153" w:name="_Toc4355"/>
      <w:bookmarkStart w:id="154" w:name="_Toc18540"/>
      <w:r>
        <w:rPr>
          <w:rFonts w:hint="eastAsia" w:ascii="仿宋" w:hAnsi="仿宋" w:eastAsia="仿宋" w:cs="仿宋"/>
          <w:b/>
          <w:sz w:val="24"/>
        </w:rPr>
        <w:t>2.18 计量单位</w:t>
      </w:r>
      <w:bookmarkEnd w:id="152"/>
      <w:bookmarkEnd w:id="153"/>
      <w:bookmarkEnd w:id="154"/>
    </w:p>
    <w:p>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rPr>
      </w:pPr>
      <w:bookmarkStart w:id="155" w:name="_Toc12773"/>
      <w:bookmarkStart w:id="156" w:name="_Toc18567"/>
      <w:bookmarkStart w:id="157" w:name="_Toc279701263"/>
      <w:bookmarkStart w:id="158" w:name="_Toc10330"/>
      <w:bookmarkStart w:id="159" w:name="_Toc259093692"/>
      <w:bookmarkStart w:id="160" w:name="_Toc487900373"/>
      <w:r>
        <w:rPr>
          <w:rFonts w:hint="eastAsia" w:ascii="仿宋" w:hAnsi="仿宋" w:eastAsia="仿宋" w:cs="仿宋"/>
          <w:b/>
          <w:sz w:val="24"/>
        </w:rPr>
        <w:t>2.19 合同使用的文字和适用的法律</w:t>
      </w:r>
      <w:bookmarkEnd w:id="155"/>
      <w:bookmarkEnd w:id="156"/>
      <w:bookmarkEnd w:id="157"/>
      <w:bookmarkEnd w:id="158"/>
      <w:bookmarkEnd w:id="159"/>
      <w:bookmarkEnd w:id="160"/>
    </w:p>
    <w:p>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rPr>
          <w:rFonts w:ascii="仿宋" w:hAnsi="仿宋" w:eastAsia="仿宋" w:cs="仿宋"/>
          <w:b/>
          <w:sz w:val="24"/>
        </w:rPr>
      </w:pPr>
      <w:r>
        <w:rPr>
          <w:rFonts w:hint="eastAsia" w:ascii="仿宋" w:hAnsi="仿宋" w:eastAsia="仿宋" w:cs="仿宋"/>
          <w:b/>
          <w:sz w:val="24"/>
        </w:rPr>
        <w:t>2.20合同份数</w:t>
      </w:r>
    </w:p>
    <w:p>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spacing w:line="440" w:lineRule="atLeast"/>
        <w:ind w:firstLine="420" w:firstLineChars="200"/>
        <w:jc w:val="center"/>
        <w:outlineLvl w:val="0"/>
        <w:rPr>
          <w:rFonts w:ascii="仿宋" w:hAnsi="仿宋" w:eastAsia="仿宋" w:cs="仿宋"/>
          <w:b/>
          <w:sz w:val="24"/>
        </w:rPr>
      </w:pPr>
      <w:r>
        <w:rPr>
          <w:rFonts w:hint="eastAsia" w:ascii="仿宋" w:hAnsi="仿宋" w:eastAsia="仿宋" w:cs="仿宋"/>
          <w:kern w:val="0"/>
        </w:rPr>
        <w:br w:type="page"/>
      </w:r>
      <w:bookmarkStart w:id="161" w:name="_Toc331685784"/>
      <w:r>
        <w:rPr>
          <w:rFonts w:hint="eastAsia" w:ascii="仿宋" w:hAnsi="仿宋" w:eastAsia="仿宋" w:cs="仿宋"/>
          <w:b/>
          <w:sz w:val="24"/>
        </w:rPr>
        <w:t xml:space="preserve"> </w:t>
      </w:r>
      <w:bookmarkEnd w:id="161"/>
      <w:r>
        <w:rPr>
          <w:rFonts w:hint="eastAsia" w:ascii="仿宋" w:hAnsi="仿宋" w:eastAsia="仿宋" w:cs="仿宋"/>
          <w:b/>
          <w:sz w:val="24"/>
        </w:rPr>
        <w:t>第三部分  合同专用条款</w:t>
      </w:r>
    </w:p>
    <w:p>
      <w:pPr>
        <w:spacing w:line="440" w:lineRule="atLeas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149"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1.3.2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1.4.2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1.5.1 </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1.5.3 </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1.7.4.1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1.7.4.2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1.7.4.3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1.8.7</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1.9.1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1.9.2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2.3.2</w:t>
            </w:r>
          </w:p>
        </w:tc>
        <w:tc>
          <w:tcPr>
            <w:tcW w:w="8149"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2.5</w:t>
            </w:r>
          </w:p>
        </w:tc>
        <w:tc>
          <w:tcPr>
            <w:tcW w:w="8149"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2.11.3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 xml:space="preserve">2.11.4 </w:t>
            </w:r>
          </w:p>
        </w:tc>
        <w:tc>
          <w:tcPr>
            <w:tcW w:w="8149" w:type="dxa"/>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2.15.1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2.15.3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2.19</w:t>
            </w:r>
          </w:p>
        </w:tc>
        <w:tc>
          <w:tcPr>
            <w:tcW w:w="8149" w:type="dxa"/>
          </w:tcPr>
          <w:p>
            <w:pPr>
              <w:spacing w:line="360" w:lineRule="auto"/>
              <w:rPr>
                <w:rFonts w:ascii="仿宋" w:hAnsi="仿宋" w:eastAsia="仿宋" w:cs="仿宋"/>
                <w:sz w:val="24"/>
              </w:rPr>
            </w:pPr>
          </w:p>
        </w:tc>
      </w:tr>
    </w:tbl>
    <w:p>
      <w:pPr>
        <w:spacing w:line="360" w:lineRule="auto"/>
        <w:ind w:left="-420" w:leftChars="-200" w:right="-420" w:rightChars="-200" w:firstLine="480" w:firstLineChars="200"/>
        <w:rPr>
          <w:rFonts w:ascii="仿宋" w:hAnsi="仿宋" w:eastAsia="仿宋" w:cs="仿宋"/>
          <w:sz w:val="24"/>
        </w:rPr>
      </w:pPr>
    </w:p>
    <w:p>
      <w:pPr>
        <w:spacing w:line="360" w:lineRule="auto"/>
        <w:ind w:left="-420" w:leftChars="-200" w:right="-420" w:rightChars="-200" w:firstLine="480" w:firstLineChars="200"/>
        <w:jc w:val="center"/>
        <w:outlineLvl w:val="0"/>
        <w:rPr>
          <w:rFonts w:ascii="仿宋" w:hAnsi="仿宋" w:eastAsia="仿宋" w:cs="仿宋"/>
          <w:sz w:val="24"/>
        </w:rPr>
      </w:pPr>
    </w:p>
    <w:p>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80</w:t>
      </w:r>
      <w:r>
        <w:rPr>
          <w:rFonts w:hint="eastAsia" w:ascii="仿宋" w:hAnsi="仿宋" w:eastAsia="仿宋" w:cs="仿宋"/>
          <w:sz w:val="24"/>
        </w:rPr>
        <w:t>分，价格分</w:t>
      </w:r>
      <w:r>
        <w:rPr>
          <w:rFonts w:hint="eastAsia" w:ascii="仿宋" w:hAnsi="仿宋" w:eastAsia="仿宋" w:cs="仿宋"/>
          <w:sz w:val="24"/>
          <w:u w:val="single"/>
        </w:rPr>
        <w:t>20</w:t>
      </w:r>
      <w:r>
        <w:rPr>
          <w:rFonts w:hint="eastAsia" w:ascii="仿宋" w:hAnsi="仿宋" w:eastAsia="仿宋" w:cs="仿宋"/>
          <w:sz w:val="24"/>
        </w:rPr>
        <w:t>分。评分依下述所列为评标打分依据，分值如下（计算分值时，按其算术平均值保留小数2位）。</w:t>
      </w:r>
    </w:p>
    <w:p>
      <w:pPr>
        <w:spacing w:line="440" w:lineRule="exact"/>
        <w:ind w:firstLine="482" w:firstLineChars="200"/>
        <w:rPr>
          <w:rFonts w:ascii="仿宋" w:hAnsi="仿宋" w:eastAsia="仿宋" w:cs="仿宋"/>
          <w:sz w:val="20"/>
          <w:szCs w:val="20"/>
          <w:shd w:val="clear" w:color="auto" w:fill="FFFFFF"/>
        </w:rPr>
      </w:pPr>
      <w:r>
        <w:rPr>
          <w:rFonts w:hint="eastAsia" w:ascii="仿宋" w:hAnsi="仿宋" w:eastAsia="仿宋" w:cs="仿宋"/>
          <w:b/>
          <w:bCs/>
          <w:iCs/>
          <w:sz w:val="24"/>
        </w:rPr>
        <w:t>2.1商务技术分（</w:t>
      </w:r>
      <w:r>
        <w:rPr>
          <w:rFonts w:hint="eastAsia" w:ascii="仿宋" w:hAnsi="仿宋" w:eastAsia="仿宋" w:cs="仿宋"/>
          <w:b/>
          <w:bCs/>
          <w:iCs/>
          <w:sz w:val="24"/>
          <w:u w:val="single"/>
        </w:rPr>
        <w:t>80</w:t>
      </w:r>
      <w:r>
        <w:rPr>
          <w:rFonts w:hint="eastAsia" w:ascii="仿宋" w:hAnsi="仿宋" w:eastAsia="仿宋" w:cs="仿宋"/>
          <w:b/>
          <w:bCs/>
          <w:iCs/>
          <w:sz w:val="24"/>
        </w:rPr>
        <w:t>分）</w:t>
      </w:r>
    </w:p>
    <w:tbl>
      <w:tblPr>
        <w:tblStyle w:val="62"/>
        <w:tblW w:w="9483" w:type="dxa"/>
        <w:jc w:val="center"/>
        <w:tblLayout w:type="autofit"/>
        <w:tblCellMar>
          <w:top w:w="0" w:type="dxa"/>
          <w:left w:w="108" w:type="dxa"/>
          <w:bottom w:w="0" w:type="dxa"/>
          <w:right w:w="108" w:type="dxa"/>
        </w:tblCellMar>
      </w:tblPr>
      <w:tblGrid>
        <w:gridCol w:w="687"/>
        <w:gridCol w:w="814"/>
        <w:gridCol w:w="1130"/>
        <w:gridCol w:w="6216"/>
        <w:gridCol w:w="636"/>
      </w:tblGrid>
      <w:tr>
        <w:tblPrEx>
          <w:tblCellMar>
            <w:top w:w="0" w:type="dxa"/>
            <w:left w:w="108" w:type="dxa"/>
            <w:bottom w:w="0" w:type="dxa"/>
            <w:right w:w="108" w:type="dxa"/>
          </w:tblCellMar>
        </w:tblPrEx>
        <w:trPr>
          <w:trHeight w:val="345"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hint="eastAsia" w:ascii="仿宋" w:hAnsi="仿宋" w:eastAsia="仿宋" w:cs="仿宋"/>
                <w:kern w:val="0"/>
                <w:sz w:val="24"/>
              </w:rPr>
              <w:t>序号</w:t>
            </w:r>
          </w:p>
        </w:tc>
        <w:tc>
          <w:tcPr>
            <w:tcW w:w="1944" w:type="dxa"/>
            <w:gridSpan w:val="2"/>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hint="eastAsia" w:ascii="仿宋" w:hAnsi="仿宋" w:eastAsia="仿宋" w:cs="仿宋"/>
                <w:kern w:val="0"/>
                <w:sz w:val="24"/>
              </w:rPr>
              <w:t>评分内容</w:t>
            </w:r>
          </w:p>
          <w:p>
            <w:pPr>
              <w:widowControl/>
              <w:adjustRightInd/>
              <w:jc w:val="center"/>
              <w:rPr>
                <w:rFonts w:ascii="仿宋" w:hAnsi="仿宋" w:eastAsia="仿宋"/>
                <w:kern w:val="0"/>
                <w:sz w:val="24"/>
              </w:rPr>
            </w:pPr>
            <w:r>
              <w:rPr>
                <w:rFonts w:hint="eastAsia" w:ascii="仿宋" w:hAnsi="仿宋" w:eastAsia="仿宋" w:cs="仿宋"/>
                <w:kern w:val="0"/>
                <w:sz w:val="24"/>
              </w:rPr>
              <w:t>分值</w:t>
            </w:r>
          </w:p>
        </w:tc>
        <w:tc>
          <w:tcPr>
            <w:tcW w:w="6216"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hint="eastAsia" w:ascii="仿宋" w:hAnsi="仿宋" w:eastAsia="仿宋" w:cs="仿宋"/>
                <w:kern w:val="0"/>
                <w:sz w:val="24"/>
              </w:rPr>
              <w:t>评分方法</w:t>
            </w:r>
          </w:p>
        </w:tc>
        <w:tc>
          <w:tcPr>
            <w:tcW w:w="636" w:type="dxa"/>
            <w:tcBorders>
              <w:top w:val="single" w:color="auto" w:sz="4" w:space="0"/>
              <w:left w:val="nil"/>
              <w:bottom w:val="single" w:color="auto" w:sz="4" w:space="0"/>
              <w:right w:val="single" w:color="auto" w:sz="4" w:space="0"/>
            </w:tcBorders>
          </w:tcPr>
          <w:p>
            <w:pPr>
              <w:widowControl/>
              <w:adjustRightInd/>
              <w:jc w:val="center"/>
              <w:rPr>
                <w:rFonts w:ascii="仿宋" w:hAnsi="仿宋" w:eastAsia="仿宋"/>
                <w:kern w:val="0"/>
                <w:sz w:val="24"/>
              </w:rPr>
            </w:pPr>
            <w:r>
              <w:rPr>
                <w:rFonts w:hint="eastAsia" w:ascii="仿宋" w:hAnsi="仿宋" w:eastAsia="仿宋" w:cs="仿宋"/>
                <w:kern w:val="0"/>
                <w:sz w:val="24"/>
              </w:rPr>
              <w:t>分值</w:t>
            </w:r>
          </w:p>
        </w:tc>
      </w:tr>
      <w:tr>
        <w:tblPrEx>
          <w:tblCellMar>
            <w:top w:w="0" w:type="dxa"/>
            <w:left w:w="108" w:type="dxa"/>
            <w:bottom w:w="0" w:type="dxa"/>
            <w:right w:w="108" w:type="dxa"/>
          </w:tblCellMar>
        </w:tblPrEx>
        <w:trPr>
          <w:trHeight w:val="2486" w:hRule="atLeast"/>
          <w:jc w:val="center"/>
        </w:trPr>
        <w:tc>
          <w:tcPr>
            <w:tcW w:w="687" w:type="dxa"/>
            <w:vMerge w:val="restart"/>
            <w:tcBorders>
              <w:top w:val="single" w:color="auto" w:sz="4" w:space="0"/>
              <w:left w:val="single" w:color="auto" w:sz="4" w:space="0"/>
              <w:right w:val="single" w:color="auto" w:sz="4" w:space="0"/>
            </w:tcBorders>
            <w:vAlign w:val="center"/>
          </w:tcPr>
          <w:p>
            <w:pPr>
              <w:widowControl/>
              <w:adjustRightInd/>
              <w:jc w:val="center"/>
              <w:rPr>
                <w:rFonts w:ascii="仿宋" w:hAnsi="仿宋" w:eastAsia="仿宋" w:cs="仿宋"/>
                <w:kern w:val="0"/>
                <w:sz w:val="24"/>
              </w:rPr>
            </w:pPr>
            <w:r>
              <w:rPr>
                <w:rFonts w:ascii="仿宋" w:hAnsi="仿宋" w:eastAsia="仿宋" w:cs="仿宋"/>
                <w:kern w:val="0"/>
                <w:sz w:val="24"/>
              </w:rPr>
              <w:t>1</w:t>
            </w:r>
          </w:p>
        </w:tc>
        <w:tc>
          <w:tcPr>
            <w:tcW w:w="814" w:type="dxa"/>
            <w:vMerge w:val="restart"/>
            <w:tcBorders>
              <w:top w:val="single" w:color="auto" w:sz="4" w:space="0"/>
              <w:left w:val="nil"/>
              <w:right w:val="single" w:color="auto" w:sz="4" w:space="0"/>
            </w:tcBorders>
            <w:vAlign w:val="center"/>
          </w:tcPr>
          <w:p>
            <w:pPr>
              <w:widowControl/>
              <w:adjustRightInd/>
              <w:jc w:val="center"/>
              <w:rPr>
                <w:rFonts w:ascii="仿宋" w:hAnsi="仿宋" w:eastAsia="仿宋"/>
                <w:kern w:val="0"/>
                <w:sz w:val="24"/>
              </w:rPr>
            </w:pPr>
            <w:r>
              <w:rPr>
                <w:rFonts w:hint="eastAsia" w:ascii="仿宋" w:hAnsi="仿宋" w:eastAsia="仿宋" w:cs="仿宋"/>
                <w:kern w:val="0"/>
                <w:sz w:val="24"/>
              </w:rPr>
              <w:t>商务咨信（</w:t>
            </w:r>
            <w:ins w:id="8" w:author="41402" w:date="2025-05-11T13:53:02Z">
              <w:r>
                <w:rPr>
                  <w:rFonts w:hint="eastAsia" w:ascii="仿宋" w:hAnsi="仿宋" w:eastAsia="仿宋" w:cs="仿宋"/>
                  <w:kern w:val="0"/>
                  <w:sz w:val="24"/>
                  <w:lang w:val="en-US" w:eastAsia="zh-CN"/>
                </w:rPr>
                <w:t>8</w:t>
              </w:r>
            </w:ins>
            <w:r>
              <w:rPr>
                <w:rFonts w:hint="eastAsia" w:ascii="仿宋" w:hAnsi="仿宋" w:eastAsia="仿宋" w:cs="仿宋"/>
                <w:kern w:val="0"/>
                <w:sz w:val="24"/>
              </w:rPr>
              <w:t>分）</w:t>
            </w:r>
          </w:p>
        </w:tc>
        <w:tc>
          <w:tcPr>
            <w:tcW w:w="1130" w:type="dxa"/>
            <w:tcBorders>
              <w:top w:val="single" w:color="auto" w:sz="4" w:space="0"/>
              <w:left w:val="nil"/>
              <w:right w:val="single" w:color="auto" w:sz="4" w:space="0"/>
            </w:tcBorders>
            <w:vAlign w:val="center"/>
          </w:tcPr>
          <w:p>
            <w:pPr>
              <w:widowControl/>
              <w:adjustRightInd/>
              <w:jc w:val="center"/>
              <w:rPr>
                <w:rFonts w:ascii="仿宋" w:hAnsi="仿宋" w:eastAsia="仿宋"/>
                <w:kern w:val="0"/>
                <w:sz w:val="24"/>
              </w:rPr>
            </w:pPr>
            <w:r>
              <w:rPr>
                <w:rFonts w:hint="eastAsia" w:ascii="仿宋" w:hAnsi="仿宋" w:eastAsia="仿宋" w:cs="仿宋"/>
                <w:sz w:val="24"/>
              </w:rPr>
              <w:t>企业管理体系认证</w:t>
            </w:r>
          </w:p>
        </w:tc>
        <w:tc>
          <w:tcPr>
            <w:tcW w:w="6216" w:type="dxa"/>
            <w:tcBorders>
              <w:top w:val="single" w:color="auto" w:sz="4" w:space="0"/>
              <w:left w:val="nil"/>
              <w:right w:val="single" w:color="auto" w:sz="4" w:space="0"/>
            </w:tcBorders>
            <w:vAlign w:val="center"/>
          </w:tcPr>
          <w:p>
            <w:pPr>
              <w:jc w:val="left"/>
              <w:rPr>
                <w:rFonts w:ascii="仿宋" w:eastAsia="仿宋"/>
                <w:color w:val="000000"/>
                <w:sz w:val="24"/>
              </w:rPr>
            </w:pPr>
            <w:r>
              <w:rPr>
                <w:rFonts w:ascii="仿宋" w:eastAsia="仿宋" w:cs="仿宋"/>
                <w:color w:val="000000"/>
                <w:sz w:val="24"/>
              </w:rPr>
              <w:t>1.</w:t>
            </w:r>
            <w:r>
              <w:rPr>
                <w:rFonts w:hint="eastAsia" w:ascii="仿宋" w:eastAsia="仿宋" w:cs="仿宋"/>
                <w:color w:val="000000"/>
                <w:sz w:val="24"/>
              </w:rPr>
              <w:t>通过</w:t>
            </w:r>
            <w:r>
              <w:rPr>
                <w:rFonts w:ascii="仿宋" w:eastAsia="仿宋" w:cs="仿宋"/>
                <w:color w:val="000000"/>
                <w:sz w:val="24"/>
              </w:rPr>
              <w:t>ISO9001</w:t>
            </w:r>
            <w:r>
              <w:rPr>
                <w:rFonts w:hint="eastAsia" w:ascii="仿宋" w:eastAsia="仿宋" w:cs="仿宋"/>
                <w:color w:val="000000"/>
                <w:sz w:val="24"/>
              </w:rPr>
              <w:t>质量管理体系认证并在有效期内得</w:t>
            </w:r>
            <w:r>
              <w:rPr>
                <w:rFonts w:ascii="仿宋" w:eastAsia="仿宋" w:cs="仿宋"/>
                <w:color w:val="000000"/>
                <w:sz w:val="24"/>
              </w:rPr>
              <w:t>1</w:t>
            </w:r>
            <w:r>
              <w:rPr>
                <w:rFonts w:hint="eastAsia" w:ascii="仿宋" w:eastAsia="仿宋" w:cs="仿宋"/>
                <w:color w:val="000000"/>
                <w:sz w:val="24"/>
              </w:rPr>
              <w:t>分；</w:t>
            </w:r>
          </w:p>
          <w:p>
            <w:pPr>
              <w:jc w:val="left"/>
              <w:rPr>
                <w:rFonts w:ascii="仿宋" w:eastAsia="仿宋"/>
                <w:color w:val="000000"/>
                <w:sz w:val="24"/>
              </w:rPr>
            </w:pPr>
            <w:r>
              <w:rPr>
                <w:rFonts w:ascii="仿宋" w:eastAsia="仿宋" w:cs="仿宋"/>
                <w:color w:val="000000"/>
                <w:sz w:val="24"/>
              </w:rPr>
              <w:t>2.</w:t>
            </w:r>
            <w:r>
              <w:rPr>
                <w:rFonts w:hint="eastAsia" w:ascii="仿宋" w:eastAsia="仿宋" w:cs="仿宋"/>
                <w:color w:val="000000"/>
                <w:sz w:val="24"/>
              </w:rPr>
              <w:t>通过</w:t>
            </w:r>
            <w:r>
              <w:rPr>
                <w:rFonts w:ascii="仿宋" w:eastAsia="仿宋" w:cs="仿宋"/>
                <w:color w:val="000000"/>
                <w:sz w:val="24"/>
              </w:rPr>
              <w:t>ISO14001</w:t>
            </w:r>
            <w:r>
              <w:rPr>
                <w:rFonts w:hint="eastAsia" w:ascii="仿宋" w:eastAsia="仿宋" w:cs="仿宋"/>
                <w:color w:val="000000"/>
                <w:sz w:val="24"/>
              </w:rPr>
              <w:t>环境管理体系认证并在有效期内得</w:t>
            </w:r>
            <w:r>
              <w:rPr>
                <w:rFonts w:ascii="仿宋" w:eastAsia="仿宋" w:cs="仿宋"/>
                <w:color w:val="000000"/>
                <w:sz w:val="24"/>
              </w:rPr>
              <w:t>1</w:t>
            </w:r>
            <w:r>
              <w:rPr>
                <w:rFonts w:hint="eastAsia" w:ascii="仿宋" w:eastAsia="仿宋" w:cs="仿宋"/>
                <w:color w:val="000000"/>
                <w:sz w:val="24"/>
              </w:rPr>
              <w:t>分；</w:t>
            </w:r>
          </w:p>
          <w:p>
            <w:pPr>
              <w:pStyle w:val="22"/>
              <w:rPr>
                <w:rFonts w:ascii="仿宋" w:eastAsia="仿宋"/>
                <w:color w:val="000000"/>
                <w:sz w:val="24"/>
              </w:rPr>
            </w:pPr>
            <w:r>
              <w:rPr>
                <w:rFonts w:ascii="仿宋" w:eastAsia="仿宋" w:cs="仿宋"/>
                <w:color w:val="000000"/>
                <w:sz w:val="24"/>
              </w:rPr>
              <w:t>3.</w:t>
            </w:r>
            <w:r>
              <w:rPr>
                <w:rFonts w:hint="eastAsia" w:ascii="仿宋" w:eastAsia="仿宋" w:cs="仿宋"/>
                <w:color w:val="000000"/>
                <w:sz w:val="24"/>
              </w:rPr>
              <w:t>通过</w:t>
            </w:r>
            <w:r>
              <w:rPr>
                <w:rFonts w:ascii="仿宋" w:hAnsi="仿宋" w:eastAsia="仿宋" w:cs="仿宋"/>
                <w:color w:val="000000"/>
                <w:sz w:val="24"/>
              </w:rPr>
              <w:t>GB/T28001</w:t>
            </w:r>
            <w:r>
              <w:rPr>
                <w:rFonts w:hint="eastAsia" w:ascii="仿宋" w:hAnsi="仿宋" w:eastAsia="仿宋" w:cs="仿宋"/>
                <w:color w:val="000000"/>
                <w:sz w:val="24"/>
              </w:rPr>
              <w:t>或</w:t>
            </w:r>
            <w:r>
              <w:rPr>
                <w:rFonts w:ascii="仿宋" w:hAnsi="仿宋" w:eastAsia="仿宋" w:cs="仿宋"/>
                <w:color w:val="000000"/>
                <w:sz w:val="24"/>
              </w:rPr>
              <w:t>OHSAS18001</w:t>
            </w:r>
            <w:r>
              <w:rPr>
                <w:rFonts w:hint="eastAsia" w:ascii="仿宋" w:hAnsi="仿宋" w:eastAsia="仿宋" w:cs="仿宋"/>
                <w:color w:val="000000"/>
                <w:sz w:val="24"/>
              </w:rPr>
              <w:t>或</w:t>
            </w:r>
            <w:r>
              <w:rPr>
                <w:rFonts w:ascii="仿宋" w:hAnsi="仿宋" w:eastAsia="仿宋" w:cs="仿宋"/>
                <w:color w:val="000000"/>
                <w:sz w:val="24"/>
              </w:rPr>
              <w:t>ISO45001</w:t>
            </w:r>
            <w:r>
              <w:rPr>
                <w:rFonts w:hint="eastAsia" w:ascii="仿宋" w:eastAsia="仿宋" w:cs="仿宋"/>
                <w:color w:val="000000"/>
                <w:sz w:val="24"/>
              </w:rPr>
              <w:t>职业健康安全管理体系认证并在有效期内得</w:t>
            </w:r>
            <w:r>
              <w:rPr>
                <w:rFonts w:ascii="仿宋" w:eastAsia="仿宋" w:cs="仿宋"/>
                <w:color w:val="000000"/>
                <w:sz w:val="24"/>
              </w:rPr>
              <w:t>1</w:t>
            </w:r>
            <w:r>
              <w:rPr>
                <w:rFonts w:hint="eastAsia" w:ascii="仿宋" w:eastAsia="仿宋" w:cs="仿宋"/>
                <w:color w:val="000000"/>
                <w:sz w:val="24"/>
              </w:rPr>
              <w:t>分。</w:t>
            </w:r>
          </w:p>
          <w:p>
            <w:pPr>
              <w:widowControl/>
              <w:adjustRightInd/>
              <w:rPr>
                <w:rFonts w:ascii="仿宋" w:hAnsi="仿宋" w:eastAsia="仿宋"/>
                <w:kern w:val="0"/>
                <w:sz w:val="24"/>
              </w:rPr>
            </w:pPr>
            <w:r>
              <w:rPr>
                <w:rFonts w:hint="eastAsia" w:ascii="仿宋" w:eastAsia="仿宋" w:cs="仿宋"/>
                <w:color w:val="000000"/>
                <w:sz w:val="24"/>
              </w:rPr>
              <w:t>注：提供证书原件扫描件和全国认证认可信息公共服务平台</w:t>
            </w:r>
            <w:r>
              <w:rPr>
                <w:rFonts w:ascii="仿宋" w:eastAsia="仿宋" w:cs="仿宋"/>
                <w:color w:val="000000"/>
                <w:sz w:val="24"/>
              </w:rPr>
              <w:t>http://cx.cnca.cn/CertECloud/result/skipResultList</w:t>
            </w:r>
            <w:r>
              <w:rPr>
                <w:rFonts w:hint="eastAsia" w:ascii="仿宋" w:eastAsia="仿宋" w:cs="仿宋"/>
                <w:color w:val="000000"/>
                <w:sz w:val="24"/>
              </w:rPr>
              <w:t>查询截图并加盖投标人公章，否则不得分。</w:t>
            </w:r>
          </w:p>
        </w:tc>
        <w:tc>
          <w:tcPr>
            <w:tcW w:w="636"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ascii="仿宋" w:hAnsi="仿宋" w:eastAsia="仿宋" w:cs="仿宋"/>
                <w:kern w:val="0"/>
                <w:sz w:val="24"/>
              </w:rPr>
              <w:t>3</w:t>
            </w:r>
            <w:r>
              <w:rPr>
                <w:rFonts w:hint="eastAsia" w:ascii="仿宋" w:hAnsi="仿宋" w:eastAsia="仿宋" w:cs="仿宋"/>
                <w:kern w:val="0"/>
                <w:sz w:val="24"/>
              </w:rPr>
              <w:t>分</w:t>
            </w:r>
          </w:p>
        </w:tc>
      </w:tr>
      <w:tr>
        <w:tblPrEx>
          <w:tblCellMar>
            <w:top w:w="0" w:type="dxa"/>
            <w:left w:w="108" w:type="dxa"/>
            <w:bottom w:w="0" w:type="dxa"/>
            <w:right w:w="108" w:type="dxa"/>
          </w:tblCellMar>
        </w:tblPrEx>
        <w:trPr>
          <w:trHeight w:val="345" w:hRule="atLeast"/>
          <w:jc w:val="center"/>
        </w:trPr>
        <w:tc>
          <w:tcPr>
            <w:tcW w:w="687" w:type="dxa"/>
            <w:vMerge w:val="continue"/>
            <w:tcBorders>
              <w:left w:val="single" w:color="auto" w:sz="4" w:space="0"/>
              <w:right w:val="single" w:color="auto" w:sz="4" w:space="0"/>
            </w:tcBorders>
            <w:vAlign w:val="center"/>
          </w:tcPr>
          <w:p>
            <w:pPr>
              <w:widowControl/>
              <w:adjustRightInd/>
              <w:jc w:val="center"/>
              <w:rPr>
                <w:rFonts w:ascii="仿宋" w:hAnsi="仿宋" w:eastAsia="仿宋"/>
                <w:kern w:val="0"/>
                <w:sz w:val="24"/>
              </w:rPr>
            </w:pPr>
          </w:p>
        </w:tc>
        <w:tc>
          <w:tcPr>
            <w:tcW w:w="814" w:type="dxa"/>
            <w:vMerge w:val="continue"/>
            <w:tcBorders>
              <w:left w:val="nil"/>
              <w:right w:val="single" w:color="auto" w:sz="4" w:space="0"/>
            </w:tcBorders>
            <w:vAlign w:val="center"/>
          </w:tcPr>
          <w:p>
            <w:pPr>
              <w:widowControl/>
              <w:adjustRightInd/>
              <w:jc w:val="center"/>
              <w:rPr>
                <w:rFonts w:ascii="仿宋" w:hAnsi="仿宋" w:eastAsia="仿宋"/>
                <w:kern w:val="0"/>
                <w:sz w:val="24"/>
              </w:rPr>
            </w:pPr>
          </w:p>
        </w:tc>
        <w:tc>
          <w:tcPr>
            <w:tcW w:w="1130"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hint="eastAsia" w:ascii="仿宋" w:hAnsi="仿宋" w:eastAsia="仿宋" w:cs="仿宋"/>
                <w:kern w:val="0"/>
                <w:sz w:val="24"/>
              </w:rPr>
              <w:t>同类业绩</w:t>
            </w:r>
          </w:p>
        </w:tc>
        <w:tc>
          <w:tcPr>
            <w:tcW w:w="6216"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hint="eastAsia" w:ascii="仿宋" w:hAnsi="仿宋" w:eastAsia="仿宋" w:cs="仿宋"/>
                <w:kern w:val="0"/>
                <w:sz w:val="24"/>
              </w:rPr>
              <w:t>供应商提供自</w:t>
            </w:r>
            <w:r>
              <w:rPr>
                <w:rFonts w:ascii="仿宋" w:hAnsi="仿宋" w:eastAsia="仿宋" w:cs="仿宋"/>
                <w:kern w:val="0"/>
                <w:sz w:val="24"/>
              </w:rPr>
              <w:t>2022</w:t>
            </w:r>
            <w:r>
              <w:rPr>
                <w:rFonts w:hint="eastAsia" w:ascii="仿宋" w:hAnsi="仿宋" w:eastAsia="仿宋" w:cs="仿宋"/>
                <w:kern w:val="0"/>
                <w:sz w:val="24"/>
              </w:rPr>
              <w:t>年自</w:t>
            </w:r>
            <w:r>
              <w:rPr>
                <w:rFonts w:ascii="仿宋" w:hAnsi="仿宋" w:eastAsia="仿宋" w:cs="仿宋"/>
                <w:kern w:val="0"/>
                <w:sz w:val="24"/>
              </w:rPr>
              <w:t>1</w:t>
            </w:r>
            <w:r>
              <w:rPr>
                <w:rFonts w:hint="eastAsia" w:ascii="仿宋" w:hAnsi="仿宋" w:eastAsia="仿宋" w:cs="仿宋"/>
                <w:kern w:val="0"/>
                <w:sz w:val="24"/>
              </w:rPr>
              <w:t>月</w:t>
            </w:r>
            <w:r>
              <w:rPr>
                <w:rFonts w:ascii="仿宋" w:hAnsi="仿宋" w:eastAsia="仿宋" w:cs="仿宋"/>
                <w:kern w:val="0"/>
                <w:sz w:val="24"/>
              </w:rPr>
              <w:t>1</w:t>
            </w:r>
            <w:r>
              <w:rPr>
                <w:rFonts w:hint="eastAsia" w:ascii="仿宋" w:hAnsi="仿宋" w:eastAsia="仿宋" w:cs="仿宋"/>
                <w:kern w:val="0"/>
                <w:sz w:val="24"/>
              </w:rPr>
              <w:t>日以来已完成的（以合同签订日期为准）类似的服务业绩，每项得</w:t>
            </w:r>
            <w:r>
              <w:rPr>
                <w:rFonts w:ascii="仿宋" w:hAnsi="仿宋" w:eastAsia="仿宋" w:cs="仿宋"/>
                <w:kern w:val="0"/>
                <w:sz w:val="24"/>
              </w:rPr>
              <w:t>1</w:t>
            </w:r>
            <w:r>
              <w:rPr>
                <w:rFonts w:hint="eastAsia" w:ascii="仿宋" w:hAnsi="仿宋" w:eastAsia="仿宋" w:cs="仿宋"/>
                <w:kern w:val="0"/>
                <w:sz w:val="24"/>
              </w:rPr>
              <w:t>分，最高得</w:t>
            </w:r>
            <w:r>
              <w:rPr>
                <w:rFonts w:ascii="仿宋" w:hAnsi="仿宋" w:eastAsia="仿宋" w:cs="仿宋"/>
                <w:kern w:val="0"/>
                <w:sz w:val="24"/>
              </w:rPr>
              <w:t>2</w:t>
            </w:r>
            <w:r>
              <w:rPr>
                <w:rFonts w:hint="eastAsia" w:ascii="仿宋" w:hAnsi="仿宋" w:eastAsia="仿宋" w:cs="仿宋"/>
                <w:kern w:val="0"/>
                <w:sz w:val="24"/>
              </w:rPr>
              <w:t>分。投标文件中放入合同复印件加盖公章为准，否则不得分。</w:t>
            </w:r>
          </w:p>
        </w:tc>
        <w:tc>
          <w:tcPr>
            <w:tcW w:w="636"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ascii="仿宋" w:hAnsi="仿宋" w:eastAsia="仿宋" w:cs="仿宋"/>
                <w:kern w:val="0"/>
                <w:sz w:val="24"/>
              </w:rPr>
              <w:t>2</w:t>
            </w:r>
            <w:r>
              <w:rPr>
                <w:rFonts w:hint="eastAsia" w:ascii="仿宋" w:hAnsi="仿宋" w:eastAsia="仿宋" w:cs="仿宋"/>
                <w:kern w:val="0"/>
                <w:sz w:val="24"/>
              </w:rPr>
              <w:t>分</w:t>
            </w:r>
          </w:p>
        </w:tc>
      </w:tr>
      <w:tr>
        <w:tblPrEx>
          <w:tblCellMar>
            <w:top w:w="0" w:type="dxa"/>
            <w:left w:w="108" w:type="dxa"/>
            <w:bottom w:w="0" w:type="dxa"/>
            <w:right w:w="108" w:type="dxa"/>
          </w:tblCellMar>
        </w:tblPrEx>
        <w:trPr>
          <w:trHeight w:val="345" w:hRule="atLeast"/>
          <w:jc w:val="center"/>
        </w:trPr>
        <w:tc>
          <w:tcPr>
            <w:tcW w:w="687" w:type="dxa"/>
            <w:vMerge w:val="continue"/>
            <w:tcBorders>
              <w:left w:val="single" w:color="auto" w:sz="4" w:space="0"/>
              <w:right w:val="single" w:color="auto" w:sz="4" w:space="0"/>
            </w:tcBorders>
            <w:vAlign w:val="center"/>
          </w:tcPr>
          <w:p>
            <w:pPr>
              <w:widowControl/>
              <w:adjustRightInd/>
              <w:jc w:val="center"/>
              <w:rPr>
                <w:rFonts w:ascii="仿宋" w:hAnsi="仿宋" w:eastAsia="仿宋"/>
                <w:kern w:val="0"/>
                <w:sz w:val="24"/>
              </w:rPr>
            </w:pPr>
          </w:p>
        </w:tc>
        <w:tc>
          <w:tcPr>
            <w:tcW w:w="814" w:type="dxa"/>
            <w:vMerge w:val="continue"/>
            <w:tcBorders>
              <w:left w:val="nil"/>
              <w:right w:val="single" w:color="auto" w:sz="4" w:space="0"/>
            </w:tcBorders>
            <w:vAlign w:val="center"/>
          </w:tcPr>
          <w:p>
            <w:pPr>
              <w:widowControl/>
              <w:adjustRightInd/>
              <w:jc w:val="center"/>
              <w:rPr>
                <w:rFonts w:ascii="仿宋" w:hAnsi="仿宋" w:eastAsia="仿宋"/>
                <w:kern w:val="0"/>
                <w:sz w:val="24"/>
              </w:rPr>
            </w:pPr>
          </w:p>
        </w:tc>
        <w:tc>
          <w:tcPr>
            <w:tcW w:w="1130"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hint="eastAsia" w:ascii="仿宋" w:hAnsi="仿宋" w:eastAsia="仿宋" w:cs="仿宋"/>
                <w:kern w:val="0"/>
                <w:sz w:val="24"/>
              </w:rPr>
              <w:t>企业荣誉</w:t>
            </w:r>
          </w:p>
        </w:tc>
        <w:tc>
          <w:tcPr>
            <w:tcW w:w="6216" w:type="dxa"/>
            <w:tcBorders>
              <w:top w:val="single" w:color="auto" w:sz="4" w:space="0"/>
              <w:left w:val="nil"/>
              <w:bottom w:val="single" w:color="auto" w:sz="4" w:space="0"/>
              <w:right w:val="single" w:color="auto" w:sz="4" w:space="0"/>
            </w:tcBorders>
            <w:vAlign w:val="center"/>
          </w:tcPr>
          <w:p>
            <w:pPr>
              <w:widowControl/>
              <w:adjustRightInd/>
              <w:jc w:val="left"/>
              <w:rPr>
                <w:rFonts w:ascii="仿宋" w:hAnsi="仿宋" w:eastAsia="仿宋"/>
                <w:kern w:val="0"/>
                <w:sz w:val="24"/>
              </w:rPr>
            </w:pPr>
            <w:r>
              <w:rPr>
                <w:rFonts w:hint="eastAsia" w:ascii="仿宋" w:hAnsi="仿宋" w:eastAsia="仿宋" w:cs="仿宋"/>
                <w:i w:val="0"/>
                <w:iCs w:val="0"/>
                <w:caps w:val="0"/>
                <w:spacing w:val="0"/>
                <w:kern w:val="0"/>
                <w:sz w:val="24"/>
                <w:szCs w:val="24"/>
                <w:shd w:val="clear"/>
              </w:rPr>
              <w:t>自2022年1月1日以来（以荣誉颁发时间为准）投标人管理的保洁/物业管理（需含保洁服务内容）相关项目获得地市级及以上行政主管部门颁发荣誉的得2分；获得区县级行政主管部门颁发荣誉的得1分，最多得2分。</w:t>
            </w:r>
            <w:r>
              <w:rPr>
                <w:rFonts w:hint="eastAsia" w:ascii="仿宋" w:hAnsi="仿宋" w:eastAsia="仿宋" w:cs="仿宋"/>
                <w:i w:val="0"/>
                <w:iCs w:val="0"/>
                <w:caps w:val="0"/>
                <w:spacing w:val="0"/>
                <w:kern w:val="0"/>
                <w:sz w:val="24"/>
                <w:szCs w:val="24"/>
                <w:shd w:val="clear"/>
                <w:lang w:eastAsia="zh-CN"/>
              </w:rPr>
              <w:t>本项最</w:t>
            </w:r>
            <w:bookmarkStart w:id="174" w:name="_GoBack"/>
            <w:bookmarkEnd w:id="174"/>
            <w:r>
              <w:rPr>
                <w:rFonts w:hint="eastAsia" w:ascii="仿宋" w:hAnsi="仿宋" w:eastAsia="仿宋" w:cs="仿宋"/>
                <w:i w:val="0"/>
                <w:iCs w:val="0"/>
                <w:caps w:val="0"/>
                <w:spacing w:val="0"/>
                <w:kern w:val="0"/>
                <w:sz w:val="24"/>
                <w:szCs w:val="24"/>
                <w:shd w:val="clear"/>
                <w:lang w:eastAsia="zh-CN"/>
                <w:rPrChange w:id="9" w:author="Administrator" w:date="2025-05-13T09:37:07Z">
                  <w:rPr>
                    <w:rFonts w:hint="eastAsia" w:ascii="仿宋" w:hAnsi="仿宋" w:eastAsia="仿宋" w:cs="仿宋"/>
                    <w:i w:val="0"/>
                    <w:iCs w:val="0"/>
                    <w:caps w:val="0"/>
                    <w:spacing w:val="0"/>
                    <w:kern w:val="0"/>
                    <w:sz w:val="24"/>
                    <w:szCs w:val="24"/>
                    <w:shd w:val="clear"/>
                    <w:lang w:eastAsia="zh-CN"/>
                  </w:rPr>
                </w:rPrChange>
              </w:rPr>
              <w:t>高</w:t>
            </w:r>
            <w:r>
              <w:rPr>
                <w:rFonts w:hint="eastAsia" w:ascii="仿宋" w:hAnsi="仿宋" w:eastAsia="仿宋" w:cs="仿宋"/>
                <w:i w:val="0"/>
                <w:iCs w:val="0"/>
                <w:caps w:val="0"/>
                <w:spacing w:val="0"/>
                <w:kern w:val="0"/>
                <w:sz w:val="24"/>
                <w:szCs w:val="24"/>
                <w:shd w:val="clear"/>
                <w:lang w:eastAsia="zh-CN"/>
              </w:rPr>
              <w:t>得</w:t>
            </w:r>
            <w:r>
              <w:rPr>
                <w:rFonts w:hint="eastAsia" w:ascii="仿宋" w:hAnsi="仿宋" w:eastAsia="仿宋" w:cs="仿宋"/>
                <w:i w:val="0"/>
                <w:iCs w:val="0"/>
                <w:caps w:val="0"/>
                <w:spacing w:val="0"/>
                <w:kern w:val="0"/>
                <w:sz w:val="24"/>
                <w:szCs w:val="24"/>
                <w:shd w:val="clear"/>
                <w:lang w:val="en-US" w:eastAsia="zh-CN"/>
              </w:rPr>
              <w:t>2分。</w:t>
            </w:r>
            <w:r>
              <w:rPr>
                <w:rFonts w:hint="eastAsia" w:ascii="仿宋" w:hAnsi="仿宋" w:eastAsia="仿宋" w:cs="仿宋"/>
                <w:i w:val="0"/>
                <w:iCs w:val="0"/>
                <w:caps w:val="0"/>
                <w:spacing w:val="0"/>
                <w:kern w:val="0"/>
                <w:sz w:val="24"/>
                <w:szCs w:val="24"/>
                <w:shd w:val="clear"/>
              </w:rPr>
              <w:t>（需提供荣誉证明及服务合同复印件加盖公章，否则不得分）</w:t>
            </w:r>
          </w:p>
        </w:tc>
        <w:tc>
          <w:tcPr>
            <w:tcW w:w="636"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ins w:id="10" w:author="41402" w:date="2025-05-11T13:50:38Z">
              <w:r>
                <w:rPr>
                  <w:rFonts w:hint="eastAsia" w:ascii="仿宋" w:hAnsi="仿宋" w:eastAsia="仿宋" w:cs="仿宋"/>
                  <w:kern w:val="0"/>
                  <w:sz w:val="24"/>
                  <w:lang w:val="en-US" w:eastAsia="zh-CN"/>
                </w:rPr>
                <w:t>2</w:t>
              </w:r>
            </w:ins>
            <w:r>
              <w:rPr>
                <w:rFonts w:hint="eastAsia" w:ascii="仿宋" w:hAnsi="仿宋" w:eastAsia="仿宋" w:cs="仿宋"/>
                <w:kern w:val="0"/>
                <w:sz w:val="24"/>
              </w:rPr>
              <w:t>分</w:t>
            </w:r>
          </w:p>
        </w:tc>
      </w:tr>
      <w:tr>
        <w:tblPrEx>
          <w:tblCellMar>
            <w:top w:w="0" w:type="dxa"/>
            <w:left w:w="108" w:type="dxa"/>
            <w:bottom w:w="0" w:type="dxa"/>
            <w:right w:w="108" w:type="dxa"/>
          </w:tblCellMar>
        </w:tblPrEx>
        <w:trPr>
          <w:trHeight w:val="345" w:hRule="atLeast"/>
          <w:jc w:val="center"/>
        </w:trPr>
        <w:tc>
          <w:tcPr>
            <w:tcW w:w="687" w:type="dxa"/>
            <w:vMerge w:val="continue"/>
            <w:tcBorders>
              <w:left w:val="single" w:color="auto" w:sz="4" w:space="0"/>
              <w:bottom w:val="single" w:color="auto" w:sz="4" w:space="0"/>
              <w:right w:val="single" w:color="auto" w:sz="4" w:space="0"/>
            </w:tcBorders>
            <w:vAlign w:val="center"/>
          </w:tcPr>
          <w:p>
            <w:pPr>
              <w:widowControl/>
              <w:adjustRightInd/>
              <w:jc w:val="center"/>
              <w:rPr>
                <w:rFonts w:ascii="仿宋" w:hAnsi="仿宋" w:eastAsia="仿宋"/>
                <w:kern w:val="0"/>
                <w:sz w:val="24"/>
              </w:rPr>
            </w:pPr>
          </w:p>
        </w:tc>
        <w:tc>
          <w:tcPr>
            <w:tcW w:w="814" w:type="dxa"/>
            <w:vMerge w:val="continue"/>
            <w:tcBorders>
              <w:left w:val="nil"/>
              <w:bottom w:val="single" w:color="auto" w:sz="4" w:space="0"/>
              <w:right w:val="single" w:color="auto" w:sz="4" w:space="0"/>
            </w:tcBorders>
            <w:vAlign w:val="center"/>
          </w:tcPr>
          <w:p>
            <w:pPr>
              <w:widowControl/>
              <w:adjustRightInd/>
              <w:jc w:val="center"/>
              <w:rPr>
                <w:rFonts w:ascii="仿宋" w:hAnsi="仿宋" w:eastAsia="仿宋"/>
                <w:kern w:val="0"/>
                <w:sz w:val="24"/>
              </w:rPr>
            </w:pPr>
          </w:p>
        </w:tc>
        <w:tc>
          <w:tcPr>
            <w:tcW w:w="1130"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hint="eastAsia" w:ascii="仿宋" w:hAnsi="仿宋" w:eastAsia="仿宋" w:cs="仿宋"/>
                <w:sz w:val="24"/>
              </w:rPr>
              <w:t>生活垃圾分类服务能力</w:t>
            </w:r>
          </w:p>
        </w:tc>
        <w:tc>
          <w:tcPr>
            <w:tcW w:w="6216" w:type="dxa"/>
            <w:tcBorders>
              <w:top w:val="single" w:color="auto" w:sz="4" w:space="0"/>
              <w:left w:val="nil"/>
              <w:bottom w:val="single" w:color="auto" w:sz="4" w:space="0"/>
              <w:right w:val="single" w:color="auto" w:sz="4" w:space="0"/>
            </w:tcBorders>
            <w:vAlign w:val="center"/>
          </w:tcPr>
          <w:p>
            <w:pPr>
              <w:jc w:val="left"/>
              <w:rPr>
                <w:rFonts w:ascii="仿宋" w:eastAsia="仿宋"/>
                <w:color w:val="000000"/>
                <w:sz w:val="24"/>
              </w:rPr>
            </w:pPr>
            <w:r>
              <w:rPr>
                <w:rFonts w:hint="eastAsia" w:ascii="仿宋" w:eastAsia="仿宋" w:cs="仿宋"/>
                <w:color w:val="000000"/>
                <w:sz w:val="24"/>
              </w:rPr>
              <w:t>通过</w:t>
            </w:r>
            <w:r>
              <w:rPr>
                <w:rFonts w:ascii="仿宋" w:eastAsia="仿宋" w:cs="仿宋"/>
                <w:color w:val="000000"/>
                <w:sz w:val="24"/>
              </w:rPr>
              <w:t>GB/T19095-2019</w:t>
            </w:r>
            <w:r>
              <w:rPr>
                <w:rFonts w:hint="eastAsia" w:ascii="仿宋" w:eastAsia="仿宋" w:cs="仿宋"/>
                <w:color w:val="000000"/>
                <w:sz w:val="24"/>
              </w:rPr>
              <w:t>生活垃圾分类服务能力认证并在有效期内得</w:t>
            </w:r>
            <w:r>
              <w:rPr>
                <w:rFonts w:ascii="仿宋" w:eastAsia="仿宋" w:cs="仿宋"/>
                <w:color w:val="000000"/>
                <w:sz w:val="24"/>
              </w:rPr>
              <w:t>1</w:t>
            </w:r>
            <w:r>
              <w:rPr>
                <w:rFonts w:hint="eastAsia" w:ascii="仿宋" w:eastAsia="仿宋" w:cs="仿宋"/>
                <w:color w:val="000000"/>
                <w:sz w:val="24"/>
              </w:rPr>
              <w:t>分。</w:t>
            </w:r>
          </w:p>
          <w:p>
            <w:pPr>
              <w:jc w:val="left"/>
              <w:rPr>
                <w:rFonts w:ascii="仿宋" w:eastAsia="仿宋"/>
                <w:color w:val="000000"/>
                <w:sz w:val="24"/>
              </w:rPr>
            </w:pPr>
            <w:r>
              <w:rPr>
                <w:rFonts w:hint="eastAsia" w:ascii="仿宋" w:eastAsia="仿宋" w:cs="仿宋"/>
                <w:color w:val="000000"/>
                <w:sz w:val="24"/>
              </w:rPr>
              <w:t>注：提供证书原件扫描件和全国认证认可信息公共服务平台</w:t>
            </w:r>
          </w:p>
          <w:p>
            <w:pPr>
              <w:widowControl/>
              <w:adjustRightInd/>
              <w:jc w:val="center"/>
              <w:rPr>
                <w:rFonts w:ascii="仿宋" w:hAnsi="仿宋" w:eastAsia="仿宋"/>
                <w:kern w:val="0"/>
                <w:sz w:val="24"/>
              </w:rPr>
            </w:pPr>
            <w:r>
              <w:rPr>
                <w:rFonts w:ascii="仿宋" w:eastAsia="仿宋" w:cs="仿宋"/>
                <w:color w:val="000000"/>
                <w:sz w:val="24"/>
              </w:rPr>
              <w:t>http://cx.cnca.cn/CertECloud/result/skipResultList</w:t>
            </w:r>
            <w:r>
              <w:rPr>
                <w:rFonts w:hint="eastAsia" w:ascii="仿宋" w:eastAsia="仿宋" w:cs="仿宋"/>
                <w:color w:val="000000"/>
                <w:sz w:val="24"/>
              </w:rPr>
              <w:t>查询截图并加盖投标人公章，否则不得分。</w:t>
            </w:r>
          </w:p>
        </w:tc>
        <w:tc>
          <w:tcPr>
            <w:tcW w:w="636"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ascii="仿宋" w:hAnsi="仿宋" w:eastAsia="仿宋" w:cs="仿宋"/>
                <w:kern w:val="0"/>
                <w:sz w:val="24"/>
              </w:rPr>
              <w:t>1</w:t>
            </w:r>
            <w:r>
              <w:rPr>
                <w:rFonts w:hint="eastAsia" w:ascii="仿宋" w:hAnsi="仿宋" w:eastAsia="仿宋" w:cs="仿宋"/>
                <w:kern w:val="0"/>
                <w:sz w:val="24"/>
              </w:rPr>
              <w:t>分</w:t>
            </w:r>
          </w:p>
        </w:tc>
      </w:tr>
      <w:tr>
        <w:tblPrEx>
          <w:tblCellMar>
            <w:top w:w="0" w:type="dxa"/>
            <w:left w:w="108" w:type="dxa"/>
            <w:bottom w:w="0" w:type="dxa"/>
            <w:right w:w="108" w:type="dxa"/>
          </w:tblCellMar>
        </w:tblPrEx>
        <w:trPr>
          <w:trHeight w:val="345" w:hRule="atLeast"/>
          <w:jc w:val="center"/>
        </w:trPr>
        <w:tc>
          <w:tcPr>
            <w:tcW w:w="687" w:type="dxa"/>
            <w:vMerge w:val="restart"/>
            <w:tcBorders>
              <w:top w:val="single" w:color="auto" w:sz="4" w:space="0"/>
              <w:left w:val="single" w:color="auto" w:sz="4" w:space="0"/>
              <w:right w:val="single" w:color="auto" w:sz="4" w:space="0"/>
            </w:tcBorders>
            <w:vAlign w:val="center"/>
          </w:tcPr>
          <w:p>
            <w:pPr>
              <w:widowControl/>
              <w:adjustRightInd/>
              <w:jc w:val="center"/>
              <w:rPr>
                <w:rFonts w:ascii="仿宋" w:hAnsi="仿宋" w:eastAsia="仿宋" w:cs="仿宋"/>
                <w:kern w:val="0"/>
                <w:sz w:val="24"/>
              </w:rPr>
            </w:pPr>
            <w:r>
              <w:rPr>
                <w:rFonts w:ascii="仿宋" w:hAnsi="仿宋" w:eastAsia="仿宋" w:cs="仿宋"/>
                <w:kern w:val="0"/>
                <w:sz w:val="24"/>
              </w:rPr>
              <w:t>2</w:t>
            </w:r>
          </w:p>
        </w:tc>
        <w:tc>
          <w:tcPr>
            <w:tcW w:w="814" w:type="dxa"/>
            <w:vMerge w:val="restart"/>
            <w:tcBorders>
              <w:top w:val="single" w:color="auto" w:sz="4" w:space="0"/>
              <w:left w:val="nil"/>
              <w:right w:val="single" w:color="auto" w:sz="4" w:space="0"/>
            </w:tcBorders>
            <w:vAlign w:val="center"/>
          </w:tcPr>
          <w:p>
            <w:pPr>
              <w:widowControl/>
              <w:adjustRightInd/>
              <w:jc w:val="center"/>
              <w:rPr>
                <w:rFonts w:ascii="仿宋" w:hAnsi="仿宋" w:eastAsia="仿宋"/>
                <w:kern w:val="0"/>
                <w:sz w:val="24"/>
              </w:rPr>
            </w:pPr>
            <w:r>
              <w:rPr>
                <w:rFonts w:hint="eastAsia" w:ascii="仿宋" w:hAnsi="仿宋" w:eastAsia="仿宋" w:cs="仿宋"/>
                <w:kern w:val="0"/>
                <w:sz w:val="24"/>
              </w:rPr>
              <w:t>技术要求</w:t>
            </w:r>
          </w:p>
          <w:p>
            <w:pPr>
              <w:widowControl/>
              <w:adjustRightInd/>
              <w:jc w:val="center"/>
              <w:rPr>
                <w:rFonts w:ascii="仿宋" w:hAnsi="仿宋" w:eastAsia="仿宋"/>
                <w:kern w:val="0"/>
                <w:sz w:val="24"/>
              </w:rPr>
            </w:pPr>
            <w:r>
              <w:rPr>
                <w:rFonts w:hint="eastAsia" w:ascii="仿宋" w:hAnsi="仿宋" w:eastAsia="仿宋" w:cs="仿宋"/>
                <w:kern w:val="0"/>
                <w:sz w:val="24"/>
              </w:rPr>
              <w:t>（</w:t>
            </w:r>
            <w:r>
              <w:rPr>
                <w:rFonts w:ascii="仿宋" w:hAnsi="仿宋" w:eastAsia="仿宋" w:cs="仿宋"/>
                <w:kern w:val="0"/>
                <w:sz w:val="24"/>
              </w:rPr>
              <w:t>7</w:t>
            </w:r>
            <w:ins w:id="11" w:author="41402" w:date="2025-05-11T13:53:08Z">
              <w:r>
                <w:rPr>
                  <w:rFonts w:hint="eastAsia" w:ascii="仿宋" w:hAnsi="仿宋" w:eastAsia="仿宋" w:cs="仿宋"/>
                  <w:kern w:val="0"/>
                  <w:sz w:val="24"/>
                  <w:lang w:val="en-US" w:eastAsia="zh-CN"/>
                </w:rPr>
                <w:t>2</w:t>
              </w:r>
            </w:ins>
            <w:r>
              <w:rPr>
                <w:rFonts w:hint="eastAsia" w:ascii="仿宋" w:hAnsi="仿宋" w:eastAsia="仿宋" w:cs="仿宋"/>
                <w:kern w:val="0"/>
                <w:sz w:val="24"/>
              </w:rPr>
              <w:t>分）</w:t>
            </w:r>
          </w:p>
        </w:tc>
        <w:tc>
          <w:tcPr>
            <w:tcW w:w="1130"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hint="eastAsia" w:ascii="仿宋" w:hAnsi="仿宋" w:eastAsia="仿宋" w:cs="仿宋"/>
                <w:kern w:val="0"/>
                <w:sz w:val="24"/>
              </w:rPr>
              <w:t>项目人员配置</w:t>
            </w:r>
          </w:p>
        </w:tc>
        <w:tc>
          <w:tcPr>
            <w:tcW w:w="6216" w:type="dxa"/>
            <w:tcBorders>
              <w:top w:val="single" w:color="auto" w:sz="4" w:space="0"/>
              <w:left w:val="nil"/>
              <w:bottom w:val="single" w:color="auto" w:sz="4" w:space="0"/>
              <w:right w:val="single" w:color="auto" w:sz="4" w:space="0"/>
            </w:tcBorders>
            <w:vAlign w:val="center"/>
          </w:tcPr>
          <w:p>
            <w:pPr>
              <w:jc w:val="left"/>
              <w:rPr>
                <w:rFonts w:hint="eastAsia" w:ascii="仿宋" w:eastAsia="仿宋" w:cs="仿宋"/>
                <w:color w:val="000000"/>
                <w:sz w:val="24"/>
                <w:rPrChange w:id="12" w:author="Administrator" w:date="2025-05-13T09:24:59Z">
                  <w:rPr>
                    <w:rFonts w:ascii="仿宋" w:eastAsia="仿宋"/>
                    <w:color w:val="000000"/>
                    <w:sz w:val="24"/>
                  </w:rPr>
                </w:rPrChange>
              </w:rPr>
            </w:pPr>
            <w:r>
              <w:rPr>
                <w:rFonts w:hint="eastAsia" w:ascii="仿宋" w:hAnsi="仿宋" w:eastAsia="仿宋" w:cs="仿宋"/>
                <w:kern w:val="0"/>
                <w:sz w:val="24"/>
              </w:rPr>
              <w:t>项目负责人：</w:t>
            </w:r>
            <w:r>
              <w:rPr>
                <w:rFonts w:hint="eastAsia" w:ascii="仿宋" w:eastAsia="仿宋" w:cs="仿宋"/>
                <w:color w:val="000000"/>
                <w:sz w:val="24"/>
              </w:rPr>
              <w:t>项目经理具有本科及以上学历的得</w:t>
            </w:r>
            <w:r>
              <w:rPr>
                <w:rFonts w:ascii="仿宋" w:eastAsia="仿宋" w:cs="仿宋"/>
                <w:color w:val="000000"/>
                <w:sz w:val="24"/>
              </w:rPr>
              <w:t>1</w:t>
            </w:r>
            <w:r>
              <w:rPr>
                <w:rFonts w:hint="eastAsia" w:ascii="仿宋" w:eastAsia="仿宋" w:cs="仿宋"/>
                <w:color w:val="000000"/>
                <w:sz w:val="24"/>
              </w:rPr>
              <w:t>分，具有人社部门颁发的管理类高级职称的得</w:t>
            </w:r>
            <w:r>
              <w:rPr>
                <w:rFonts w:ascii="仿宋" w:eastAsia="仿宋" w:cs="仿宋"/>
                <w:color w:val="000000"/>
                <w:sz w:val="24"/>
              </w:rPr>
              <w:t>1</w:t>
            </w:r>
            <w:r>
              <w:rPr>
                <w:rFonts w:hint="eastAsia" w:ascii="仿宋" w:eastAsia="仿宋" w:cs="仿宋"/>
                <w:color w:val="000000"/>
                <w:sz w:val="24"/>
              </w:rPr>
              <w:t>分，总分</w:t>
            </w:r>
            <w:r>
              <w:rPr>
                <w:rFonts w:ascii="仿宋" w:eastAsia="仿宋" w:cs="仿宋"/>
                <w:color w:val="000000"/>
                <w:sz w:val="24"/>
              </w:rPr>
              <w:t>2</w:t>
            </w:r>
            <w:r>
              <w:rPr>
                <w:rFonts w:hint="eastAsia" w:ascii="仿宋" w:eastAsia="仿宋" w:cs="仿宋"/>
                <w:color w:val="000000"/>
                <w:sz w:val="24"/>
              </w:rPr>
              <w:t>分。</w:t>
            </w:r>
          </w:p>
          <w:p>
            <w:pPr>
              <w:widowControl/>
              <w:adjustRightInd/>
              <w:jc w:val="left"/>
              <w:rPr>
                <w:rFonts w:ascii="仿宋" w:hAnsi="仿宋" w:eastAsia="仿宋"/>
                <w:kern w:val="0"/>
                <w:sz w:val="24"/>
              </w:rPr>
            </w:pPr>
            <w:r>
              <w:rPr>
                <w:rFonts w:hint="eastAsia" w:ascii="仿宋" w:hAnsi="Times New Roman" w:eastAsia="仿宋" w:cs="仿宋"/>
                <w:color w:val="000000"/>
                <w:kern w:val="2"/>
                <w:sz w:val="24"/>
              </w:rPr>
              <w:t>基层主管：</w:t>
            </w:r>
            <w:r>
              <w:rPr>
                <w:rFonts w:hint="eastAsia" w:ascii="仿宋" w:eastAsia="仿宋" w:cs="仿宋"/>
                <w:color w:val="000000"/>
                <w:sz w:val="24"/>
              </w:rPr>
              <w:t>具备大专及以上学历，每人得</w:t>
            </w:r>
            <w:r>
              <w:rPr>
                <w:rFonts w:ascii="仿宋" w:eastAsia="仿宋" w:cs="仿宋"/>
                <w:color w:val="000000"/>
                <w:sz w:val="24"/>
              </w:rPr>
              <w:t>0.5</w:t>
            </w:r>
            <w:r>
              <w:rPr>
                <w:rFonts w:hint="eastAsia" w:ascii="仿宋" w:eastAsia="仿宋" w:cs="仿宋"/>
                <w:color w:val="000000"/>
                <w:sz w:val="24"/>
              </w:rPr>
              <w:t>分，最高得</w:t>
            </w:r>
            <w:r>
              <w:rPr>
                <w:rFonts w:ascii="仿宋" w:eastAsia="仿宋" w:cs="仿宋"/>
                <w:color w:val="000000"/>
                <w:sz w:val="24"/>
              </w:rPr>
              <w:t>1</w:t>
            </w:r>
            <w:r>
              <w:rPr>
                <w:rFonts w:hint="eastAsia" w:ascii="仿宋" w:eastAsia="仿宋" w:cs="仿宋"/>
                <w:color w:val="000000"/>
                <w:sz w:val="24"/>
              </w:rPr>
              <w:t>分。具有人社部门颁发的管理类中级职称的，每人得</w:t>
            </w:r>
            <w:r>
              <w:rPr>
                <w:rFonts w:ascii="仿宋" w:eastAsia="仿宋" w:cs="仿宋"/>
                <w:color w:val="000000"/>
                <w:sz w:val="24"/>
              </w:rPr>
              <w:t>0.5</w:t>
            </w:r>
            <w:r>
              <w:rPr>
                <w:rFonts w:hint="eastAsia" w:ascii="仿宋" w:eastAsia="仿宋" w:cs="仿宋"/>
                <w:color w:val="000000"/>
                <w:sz w:val="24"/>
              </w:rPr>
              <w:t>分，最高得</w:t>
            </w:r>
            <w:r>
              <w:rPr>
                <w:rFonts w:ascii="仿宋" w:eastAsia="仿宋" w:cs="仿宋"/>
                <w:color w:val="000000"/>
                <w:sz w:val="24"/>
              </w:rPr>
              <w:t>1</w:t>
            </w:r>
            <w:r>
              <w:rPr>
                <w:rFonts w:hint="eastAsia" w:ascii="仿宋" w:eastAsia="仿宋" w:cs="仿宋"/>
                <w:color w:val="000000"/>
                <w:sz w:val="24"/>
              </w:rPr>
              <w:t>分，总分</w:t>
            </w:r>
            <w:r>
              <w:rPr>
                <w:rFonts w:ascii="仿宋" w:eastAsia="仿宋" w:cs="仿宋"/>
                <w:color w:val="000000"/>
                <w:sz w:val="24"/>
              </w:rPr>
              <w:t>2</w:t>
            </w:r>
            <w:r>
              <w:rPr>
                <w:rFonts w:hint="eastAsia" w:ascii="仿宋" w:eastAsia="仿宋" w:cs="仿宋"/>
                <w:color w:val="000000"/>
                <w:sz w:val="24"/>
              </w:rPr>
              <w:t>分。</w:t>
            </w:r>
          </w:p>
          <w:p>
            <w:pPr>
              <w:pStyle w:val="2"/>
              <w:spacing w:line="240" w:lineRule="auto"/>
              <w:jc w:val="center"/>
              <w:rPr>
                <w:rFonts w:ascii="仿宋" w:eastAsia="仿宋" w:cs="Times New Roman"/>
                <w:color w:val="000000"/>
              </w:rPr>
            </w:pPr>
            <w:r>
              <w:rPr>
                <w:rFonts w:hint="eastAsia" w:ascii="仿宋" w:eastAsia="仿宋" w:cs="仿宋"/>
                <w:color w:val="000000"/>
              </w:rPr>
              <w:t>证明材料</w:t>
            </w:r>
            <w:r>
              <w:rPr>
                <w:rFonts w:ascii="仿宋" w:eastAsia="仿宋" w:cs="仿宋"/>
                <w:color w:val="000000"/>
              </w:rPr>
              <w:t>:</w:t>
            </w:r>
            <w:r>
              <w:rPr>
                <w:rFonts w:hint="eastAsia" w:ascii="仿宋" w:eastAsia="仿宋" w:cs="仿宋"/>
                <w:color w:val="000000"/>
              </w:rPr>
              <w:t>提供相关证明材料及本单位社保缴纳证明复印件均加盖投标人公章，否则不得分。</w:t>
            </w:r>
          </w:p>
          <w:p>
            <w:pPr>
              <w:pStyle w:val="2"/>
              <w:spacing w:line="240" w:lineRule="auto"/>
              <w:jc w:val="center"/>
              <w:rPr>
                <w:rFonts w:ascii="仿宋" w:hAnsi="仿宋" w:eastAsia="仿宋" w:cs="Times New Roman"/>
                <w:kern w:val="0"/>
              </w:rPr>
            </w:pPr>
            <w:r>
              <w:rPr>
                <w:rFonts w:hint="eastAsia" w:ascii="仿宋" w:hAnsi="仿宋" w:eastAsia="仿宋" w:cs="仿宋"/>
              </w:rPr>
              <w:t>其他人员配置需：满足采购文件要求。提供详细的岗位人员配备表且人员配备完全满足招标文件要求，附组织架构图，并详述各岗位职责，内容完善</w:t>
            </w:r>
            <w:r>
              <w:rPr>
                <w:rFonts w:hint="eastAsia" w:ascii="仿宋" w:hAnsi="仿宋" w:eastAsia="仿宋" w:cs="仿宋"/>
                <w:lang w:val="en-US"/>
              </w:rPr>
              <w:t>符合要求</w:t>
            </w:r>
            <w:r>
              <w:rPr>
                <w:rFonts w:hint="eastAsia" w:ascii="仿宋" w:hAnsi="仿宋" w:eastAsia="仿宋" w:cs="仿宋"/>
              </w:rPr>
              <w:t>得</w:t>
            </w:r>
            <w:r>
              <w:rPr>
                <w:rFonts w:ascii="仿宋" w:hAnsi="仿宋" w:eastAsia="仿宋" w:cs="仿宋"/>
                <w:lang w:val="en-US"/>
              </w:rPr>
              <w:t>3</w:t>
            </w:r>
            <w:r>
              <w:rPr>
                <w:rFonts w:hint="eastAsia" w:ascii="仿宋" w:hAnsi="仿宋" w:eastAsia="仿宋" w:cs="仿宋"/>
              </w:rPr>
              <w:t>分；内容基本完善</w:t>
            </w:r>
            <w:r>
              <w:rPr>
                <w:rFonts w:hint="eastAsia" w:ascii="仿宋" w:hAnsi="仿宋" w:eastAsia="仿宋" w:cs="仿宋"/>
                <w:lang w:val="en-US"/>
              </w:rPr>
              <w:t>符合要求</w:t>
            </w:r>
            <w:r>
              <w:rPr>
                <w:rFonts w:hint="eastAsia" w:ascii="仿宋" w:hAnsi="仿宋" w:eastAsia="仿宋" w:cs="仿宋"/>
              </w:rPr>
              <w:t>得</w:t>
            </w:r>
            <w:r>
              <w:rPr>
                <w:rFonts w:ascii="仿宋" w:hAnsi="仿宋" w:eastAsia="仿宋" w:cs="仿宋"/>
                <w:lang w:val="en-US"/>
              </w:rPr>
              <w:t>2</w:t>
            </w:r>
            <w:r>
              <w:rPr>
                <w:rFonts w:hint="eastAsia" w:ascii="仿宋" w:hAnsi="仿宋" w:eastAsia="仿宋" w:cs="仿宋"/>
              </w:rPr>
              <w:t>分；内容简单或略有欠缺、基本可行得</w:t>
            </w:r>
            <w:r>
              <w:rPr>
                <w:rFonts w:ascii="仿宋" w:hAnsi="仿宋" w:eastAsia="仿宋" w:cs="仿宋"/>
                <w:lang w:val="en-US"/>
              </w:rPr>
              <w:t>1</w:t>
            </w:r>
            <w:r>
              <w:rPr>
                <w:rFonts w:hint="eastAsia" w:ascii="仿宋" w:hAnsi="仿宋" w:eastAsia="仿宋" w:cs="仿宋"/>
              </w:rPr>
              <w:t>分；不提供或不可行不得分。</w:t>
            </w:r>
          </w:p>
        </w:tc>
        <w:tc>
          <w:tcPr>
            <w:tcW w:w="636"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ascii="仿宋" w:hAnsi="仿宋" w:eastAsia="仿宋" w:cs="仿宋"/>
                <w:kern w:val="0"/>
                <w:sz w:val="24"/>
              </w:rPr>
              <w:t>7</w:t>
            </w:r>
            <w:r>
              <w:rPr>
                <w:rFonts w:hint="eastAsia" w:ascii="仿宋" w:hAnsi="仿宋" w:eastAsia="仿宋" w:cs="仿宋"/>
                <w:kern w:val="0"/>
                <w:sz w:val="24"/>
              </w:rPr>
              <w:t>分</w:t>
            </w:r>
          </w:p>
        </w:tc>
      </w:tr>
      <w:tr>
        <w:tblPrEx>
          <w:tblCellMar>
            <w:top w:w="0" w:type="dxa"/>
            <w:left w:w="108" w:type="dxa"/>
            <w:bottom w:w="0" w:type="dxa"/>
            <w:right w:w="108" w:type="dxa"/>
          </w:tblCellMar>
        </w:tblPrEx>
        <w:trPr>
          <w:trHeight w:val="90" w:hRule="atLeast"/>
          <w:jc w:val="center"/>
        </w:trPr>
        <w:tc>
          <w:tcPr>
            <w:tcW w:w="687" w:type="dxa"/>
            <w:vMerge w:val="continue"/>
            <w:tcBorders>
              <w:left w:val="single" w:color="auto" w:sz="4" w:space="0"/>
              <w:right w:val="single" w:color="auto" w:sz="4" w:space="0"/>
            </w:tcBorders>
            <w:vAlign w:val="center"/>
          </w:tcPr>
          <w:p>
            <w:pPr>
              <w:widowControl/>
              <w:adjustRightInd/>
              <w:jc w:val="center"/>
              <w:rPr>
                <w:rFonts w:ascii="仿宋" w:hAnsi="仿宋" w:eastAsia="仿宋"/>
                <w:kern w:val="0"/>
                <w:sz w:val="24"/>
              </w:rPr>
            </w:pPr>
          </w:p>
        </w:tc>
        <w:tc>
          <w:tcPr>
            <w:tcW w:w="814" w:type="dxa"/>
            <w:vMerge w:val="continue"/>
            <w:tcBorders>
              <w:left w:val="nil"/>
              <w:right w:val="single" w:color="auto" w:sz="4" w:space="0"/>
            </w:tcBorders>
            <w:vAlign w:val="center"/>
          </w:tcPr>
          <w:p>
            <w:pPr>
              <w:widowControl/>
              <w:adjustRightInd/>
              <w:jc w:val="center"/>
              <w:rPr>
                <w:rFonts w:ascii="仿宋" w:hAnsi="仿宋" w:eastAsia="仿宋"/>
                <w:kern w:val="0"/>
                <w:sz w:val="24"/>
              </w:rPr>
            </w:pPr>
          </w:p>
        </w:tc>
        <w:tc>
          <w:tcPr>
            <w:tcW w:w="1130"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hint="eastAsia" w:ascii="仿宋" w:hAnsi="仿宋" w:eastAsia="仿宋" w:cs="仿宋"/>
                <w:kern w:val="0"/>
                <w:sz w:val="24"/>
              </w:rPr>
              <w:t>管理制度</w:t>
            </w:r>
          </w:p>
        </w:tc>
        <w:tc>
          <w:tcPr>
            <w:tcW w:w="6216"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sz w:val="24"/>
              </w:rPr>
            </w:pPr>
            <w:r>
              <w:rPr>
                <w:rFonts w:hint="eastAsia" w:ascii="仿宋" w:hAnsi="仿宋" w:eastAsia="仿宋" w:cs="仿宋"/>
                <w:sz w:val="24"/>
              </w:rPr>
              <w:t>有完善的物业管理制度、作业流程及物业管理工作计划及实施时间，并建立和完善档案管理制度、公众制度、物业管理制度等，体现标准化服务，管理服务水平符合国家和行业标准等方面进行打分，内容完善可实施性强得</w:t>
            </w:r>
            <w:r>
              <w:rPr>
                <w:rFonts w:ascii="仿宋" w:hAnsi="仿宋" w:eastAsia="仿宋" w:cs="仿宋"/>
                <w:sz w:val="24"/>
              </w:rPr>
              <w:t>6</w:t>
            </w:r>
            <w:r>
              <w:rPr>
                <w:rFonts w:hint="eastAsia" w:ascii="仿宋" w:hAnsi="仿宋" w:eastAsia="仿宋" w:cs="仿宋"/>
                <w:sz w:val="24"/>
              </w:rPr>
              <w:t>分；内容基本完善可实施得</w:t>
            </w:r>
            <w:r>
              <w:rPr>
                <w:rFonts w:ascii="仿宋" w:hAnsi="仿宋" w:eastAsia="仿宋" w:cs="仿宋"/>
                <w:sz w:val="24"/>
              </w:rPr>
              <w:t>4</w:t>
            </w:r>
            <w:r>
              <w:rPr>
                <w:rFonts w:hint="eastAsia" w:ascii="仿宋" w:hAnsi="仿宋" w:eastAsia="仿宋" w:cs="仿宋"/>
                <w:sz w:val="24"/>
              </w:rPr>
              <w:t>分；内容简单或略有欠缺、基本可行得</w:t>
            </w:r>
            <w:r>
              <w:rPr>
                <w:rFonts w:ascii="仿宋" w:hAnsi="仿宋" w:eastAsia="仿宋" w:cs="仿宋"/>
                <w:sz w:val="24"/>
              </w:rPr>
              <w:t>2</w:t>
            </w:r>
            <w:r>
              <w:rPr>
                <w:rFonts w:hint="eastAsia" w:ascii="仿宋" w:hAnsi="仿宋" w:eastAsia="仿宋" w:cs="仿宋"/>
                <w:sz w:val="24"/>
              </w:rPr>
              <w:t>分；不提供或不可行不得分。</w:t>
            </w:r>
          </w:p>
        </w:tc>
        <w:tc>
          <w:tcPr>
            <w:tcW w:w="636"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ascii="仿宋" w:hAnsi="仿宋" w:eastAsia="仿宋" w:cs="仿宋"/>
                <w:kern w:val="0"/>
                <w:sz w:val="24"/>
              </w:rPr>
              <w:t>6</w:t>
            </w:r>
            <w:r>
              <w:rPr>
                <w:rFonts w:hint="eastAsia" w:ascii="仿宋" w:hAnsi="仿宋" w:eastAsia="仿宋" w:cs="仿宋"/>
                <w:kern w:val="0"/>
                <w:sz w:val="24"/>
              </w:rPr>
              <w:t>分</w:t>
            </w:r>
          </w:p>
        </w:tc>
      </w:tr>
      <w:tr>
        <w:tblPrEx>
          <w:tblCellMar>
            <w:top w:w="0" w:type="dxa"/>
            <w:left w:w="108" w:type="dxa"/>
            <w:bottom w:w="0" w:type="dxa"/>
            <w:right w:w="108" w:type="dxa"/>
          </w:tblCellMar>
        </w:tblPrEx>
        <w:trPr>
          <w:trHeight w:val="345" w:hRule="atLeast"/>
          <w:jc w:val="center"/>
        </w:trPr>
        <w:tc>
          <w:tcPr>
            <w:tcW w:w="687" w:type="dxa"/>
            <w:vMerge w:val="continue"/>
            <w:tcBorders>
              <w:left w:val="single" w:color="auto" w:sz="4" w:space="0"/>
              <w:right w:val="single" w:color="auto" w:sz="4" w:space="0"/>
            </w:tcBorders>
            <w:vAlign w:val="center"/>
          </w:tcPr>
          <w:p>
            <w:pPr>
              <w:widowControl/>
              <w:adjustRightInd/>
              <w:jc w:val="center"/>
              <w:rPr>
                <w:rFonts w:ascii="仿宋" w:hAnsi="仿宋" w:eastAsia="仿宋"/>
                <w:kern w:val="0"/>
                <w:sz w:val="24"/>
              </w:rPr>
            </w:pPr>
          </w:p>
        </w:tc>
        <w:tc>
          <w:tcPr>
            <w:tcW w:w="814" w:type="dxa"/>
            <w:vMerge w:val="continue"/>
            <w:tcBorders>
              <w:left w:val="nil"/>
              <w:right w:val="single" w:color="auto" w:sz="4" w:space="0"/>
            </w:tcBorders>
            <w:vAlign w:val="center"/>
          </w:tcPr>
          <w:p>
            <w:pPr>
              <w:widowControl/>
              <w:adjustRightInd/>
              <w:jc w:val="center"/>
              <w:rPr>
                <w:rFonts w:ascii="仿宋" w:hAnsi="仿宋" w:eastAsia="仿宋"/>
                <w:kern w:val="0"/>
                <w:sz w:val="24"/>
              </w:rPr>
            </w:pPr>
          </w:p>
        </w:tc>
        <w:tc>
          <w:tcPr>
            <w:tcW w:w="1130"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hint="eastAsia" w:ascii="仿宋" w:eastAsia="仿宋" w:cs="仿宋"/>
                <w:color w:val="000000"/>
                <w:sz w:val="24"/>
              </w:rPr>
              <w:t>管理服务理念</w:t>
            </w:r>
          </w:p>
        </w:tc>
        <w:tc>
          <w:tcPr>
            <w:tcW w:w="6216"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hint="eastAsia" w:ascii="仿宋" w:eastAsia="仿宋" w:cs="仿宋"/>
                <w:color w:val="000000"/>
                <w:sz w:val="24"/>
              </w:rPr>
              <w:t>根据投标人对服务总体设想的创新性、充分性和相符程度，对本项目理解的熟悉程度，针对本项目日常服务管理特点和难点进行分析，整体调查分析到位、抓住问题的准确性，提出解决问题的措施，措施是否有针对性和有效性等方面进行打分。其中分析全面详细、措施精准有效的得</w:t>
            </w:r>
            <w:r>
              <w:rPr>
                <w:rFonts w:ascii="仿宋" w:eastAsia="仿宋" w:cs="仿宋"/>
                <w:color w:val="000000"/>
                <w:sz w:val="24"/>
              </w:rPr>
              <w:t>8</w:t>
            </w:r>
            <w:r>
              <w:rPr>
                <w:rFonts w:hint="eastAsia" w:ascii="仿宋" w:eastAsia="仿宋" w:cs="仿宋"/>
                <w:color w:val="000000"/>
                <w:sz w:val="24"/>
              </w:rPr>
              <w:t>分，分析基本完善、措施基本有效的得</w:t>
            </w:r>
            <w:r>
              <w:rPr>
                <w:rFonts w:ascii="仿宋" w:eastAsia="仿宋" w:cs="仿宋"/>
                <w:color w:val="000000"/>
                <w:sz w:val="24"/>
              </w:rPr>
              <w:t>5</w:t>
            </w:r>
            <w:r>
              <w:rPr>
                <w:rFonts w:hint="eastAsia" w:ascii="仿宋" w:eastAsia="仿宋" w:cs="仿宋"/>
                <w:color w:val="000000"/>
                <w:sz w:val="24"/>
              </w:rPr>
              <w:t>分，分析简单粗略、措施有欠缺的得</w:t>
            </w:r>
            <w:r>
              <w:rPr>
                <w:rFonts w:ascii="仿宋" w:eastAsia="仿宋" w:cs="仿宋"/>
                <w:color w:val="000000"/>
                <w:sz w:val="24"/>
              </w:rPr>
              <w:t>2</w:t>
            </w:r>
            <w:r>
              <w:rPr>
                <w:rFonts w:hint="eastAsia" w:ascii="仿宋" w:eastAsia="仿宋" w:cs="仿宋"/>
                <w:color w:val="000000"/>
                <w:sz w:val="24"/>
              </w:rPr>
              <w:t>分，</w:t>
            </w:r>
            <w:r>
              <w:rPr>
                <w:rFonts w:hint="eastAsia" w:ascii="仿宋" w:hAnsi="仿宋" w:eastAsia="仿宋" w:cs="仿宋"/>
                <w:sz w:val="24"/>
              </w:rPr>
              <w:t>不提供或不可行不得分。</w:t>
            </w:r>
          </w:p>
        </w:tc>
        <w:tc>
          <w:tcPr>
            <w:tcW w:w="636"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ascii="仿宋" w:hAnsi="仿宋" w:eastAsia="仿宋" w:cs="仿宋"/>
                <w:kern w:val="0"/>
                <w:sz w:val="24"/>
              </w:rPr>
              <w:t>8</w:t>
            </w:r>
            <w:r>
              <w:rPr>
                <w:rFonts w:hint="eastAsia" w:ascii="仿宋" w:hAnsi="仿宋" w:eastAsia="仿宋" w:cs="仿宋"/>
                <w:kern w:val="0"/>
                <w:sz w:val="24"/>
              </w:rPr>
              <w:t>分</w:t>
            </w:r>
          </w:p>
        </w:tc>
      </w:tr>
      <w:tr>
        <w:tblPrEx>
          <w:tblCellMar>
            <w:top w:w="0" w:type="dxa"/>
            <w:left w:w="108" w:type="dxa"/>
            <w:bottom w:w="0" w:type="dxa"/>
            <w:right w:w="108" w:type="dxa"/>
          </w:tblCellMar>
        </w:tblPrEx>
        <w:trPr>
          <w:trHeight w:val="345" w:hRule="atLeast"/>
          <w:jc w:val="center"/>
        </w:trPr>
        <w:tc>
          <w:tcPr>
            <w:tcW w:w="687" w:type="dxa"/>
            <w:vMerge w:val="continue"/>
            <w:tcBorders>
              <w:left w:val="single" w:color="auto" w:sz="4" w:space="0"/>
              <w:right w:val="single" w:color="auto" w:sz="4" w:space="0"/>
            </w:tcBorders>
            <w:vAlign w:val="center"/>
          </w:tcPr>
          <w:p>
            <w:pPr>
              <w:widowControl/>
              <w:adjustRightInd/>
              <w:jc w:val="center"/>
              <w:rPr>
                <w:rFonts w:ascii="仿宋" w:hAnsi="仿宋" w:eastAsia="仿宋"/>
                <w:kern w:val="0"/>
                <w:sz w:val="24"/>
              </w:rPr>
            </w:pPr>
          </w:p>
        </w:tc>
        <w:tc>
          <w:tcPr>
            <w:tcW w:w="814" w:type="dxa"/>
            <w:vMerge w:val="continue"/>
            <w:tcBorders>
              <w:left w:val="nil"/>
              <w:right w:val="single" w:color="auto" w:sz="4" w:space="0"/>
            </w:tcBorders>
            <w:vAlign w:val="center"/>
          </w:tcPr>
          <w:p>
            <w:pPr>
              <w:widowControl/>
              <w:adjustRightInd/>
              <w:jc w:val="center"/>
              <w:rPr>
                <w:rFonts w:ascii="仿宋" w:hAnsi="仿宋" w:eastAsia="仿宋"/>
                <w:kern w:val="0"/>
                <w:sz w:val="24"/>
              </w:rPr>
            </w:pPr>
          </w:p>
        </w:tc>
        <w:tc>
          <w:tcPr>
            <w:tcW w:w="1130"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hint="eastAsia" w:ascii="仿宋" w:eastAsia="仿宋" w:cs="仿宋"/>
                <w:color w:val="000000"/>
                <w:sz w:val="24"/>
              </w:rPr>
              <w:t>项目实施方案</w:t>
            </w:r>
          </w:p>
        </w:tc>
        <w:tc>
          <w:tcPr>
            <w:tcW w:w="6216"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rPr>
            </w:pPr>
            <w:r>
              <w:rPr>
                <w:rFonts w:hint="eastAsia" w:ascii="仿宋" w:eastAsia="仿宋" w:cs="仿宋"/>
                <w:color w:val="000000"/>
                <w:sz w:val="24"/>
              </w:rPr>
              <w:t>根据投标人提供的项目实施方案的全面性和合理性进行打分。分析本项目的特点提出针对性方案，包括</w:t>
            </w:r>
            <w:r>
              <w:rPr>
                <w:rFonts w:hint="eastAsia" w:ascii="仿宋" w:hAnsi="仿宋" w:eastAsia="仿宋" w:cs="仿宋"/>
                <w:kern w:val="0"/>
                <w:sz w:val="24"/>
              </w:rPr>
              <w:t>岗位职责、</w:t>
            </w:r>
            <w:r>
              <w:rPr>
                <w:rFonts w:hint="eastAsia" w:ascii="仿宋" w:eastAsia="仿宋" w:cs="仿宋"/>
                <w:color w:val="000000"/>
                <w:sz w:val="24"/>
              </w:rPr>
              <w:t>卫生质量、各区域卫生分工、保洁时间安排、如何处理落地垃圾、专项保洁措施、外墙清洗、如何管理住院部、门急诊、公共区域的保洁卫生、</w:t>
            </w:r>
            <w:r>
              <w:rPr>
                <w:rFonts w:hint="eastAsia" w:ascii="仿宋" w:hAnsi="仿宋" w:eastAsia="仿宋" w:cs="仿宋"/>
                <w:kern w:val="0"/>
                <w:sz w:val="24"/>
              </w:rPr>
              <w:t>医院各特殊区域的具体服务措施</w:t>
            </w:r>
            <w:r>
              <w:rPr>
                <w:rFonts w:hint="eastAsia" w:ascii="仿宋" w:eastAsia="仿宋" w:cs="仿宋"/>
                <w:color w:val="000000"/>
                <w:sz w:val="24"/>
              </w:rPr>
              <w:t>等方面，</w:t>
            </w:r>
            <w:r>
              <w:rPr>
                <w:rFonts w:hint="eastAsia" w:ascii="仿宋" w:hAnsi="仿宋" w:eastAsia="仿宋" w:cs="仿宋"/>
                <w:kern w:val="0"/>
                <w:sz w:val="24"/>
              </w:rPr>
              <w:t>院感防控切实可行并有针对性。</w:t>
            </w:r>
            <w:r>
              <w:rPr>
                <w:rFonts w:hint="eastAsia" w:ascii="仿宋" w:eastAsia="仿宋" w:cs="仿宋"/>
                <w:color w:val="000000"/>
                <w:sz w:val="24"/>
              </w:rPr>
              <w:t>其中</w:t>
            </w:r>
            <w:r>
              <w:rPr>
                <w:rFonts w:hint="eastAsia" w:ascii="仿宋" w:hAnsi="仿宋" w:eastAsia="仿宋" w:cs="仿宋"/>
                <w:kern w:val="0"/>
                <w:sz w:val="24"/>
              </w:rPr>
              <w:t>方案完成度高，全面详细、科学完整，针对性强的</w:t>
            </w:r>
            <w:r>
              <w:rPr>
                <w:rFonts w:hint="eastAsia" w:ascii="仿宋" w:eastAsia="仿宋" w:cs="仿宋"/>
                <w:color w:val="000000"/>
                <w:sz w:val="24"/>
              </w:rPr>
              <w:t>得</w:t>
            </w:r>
            <w:r>
              <w:rPr>
                <w:rFonts w:ascii="仿宋" w:eastAsia="仿宋" w:cs="仿宋"/>
                <w:color w:val="000000"/>
                <w:sz w:val="24"/>
              </w:rPr>
              <w:t>8</w:t>
            </w:r>
            <w:r>
              <w:rPr>
                <w:rFonts w:hint="eastAsia" w:ascii="仿宋" w:eastAsia="仿宋" w:cs="仿宋"/>
                <w:color w:val="000000"/>
                <w:sz w:val="24"/>
              </w:rPr>
              <w:t>分；方案</w:t>
            </w:r>
            <w:r>
              <w:rPr>
                <w:rFonts w:hint="eastAsia" w:ascii="仿宋" w:hAnsi="仿宋" w:eastAsia="仿宋" w:cs="仿宋"/>
                <w:kern w:val="0"/>
                <w:sz w:val="24"/>
              </w:rPr>
              <w:t>基本完整、可行的，能较好完成服务</w:t>
            </w:r>
            <w:r>
              <w:rPr>
                <w:rFonts w:hint="eastAsia" w:ascii="仿宋" w:eastAsia="仿宋" w:cs="仿宋"/>
                <w:color w:val="000000"/>
                <w:sz w:val="24"/>
              </w:rPr>
              <w:t>的得</w:t>
            </w:r>
            <w:r>
              <w:rPr>
                <w:rFonts w:ascii="仿宋" w:eastAsia="仿宋" w:cs="仿宋"/>
                <w:color w:val="000000"/>
                <w:sz w:val="24"/>
              </w:rPr>
              <w:t>5</w:t>
            </w:r>
            <w:r>
              <w:rPr>
                <w:rFonts w:hint="eastAsia" w:ascii="仿宋" w:eastAsia="仿宋" w:cs="仿宋"/>
                <w:color w:val="000000"/>
                <w:sz w:val="24"/>
              </w:rPr>
              <w:t>分；</w:t>
            </w:r>
            <w:r>
              <w:rPr>
                <w:rFonts w:hint="eastAsia" w:ascii="仿宋" w:hAnsi="仿宋" w:eastAsia="仿宋" w:cs="仿宋"/>
                <w:kern w:val="0"/>
                <w:sz w:val="24"/>
              </w:rPr>
              <w:t>方案存在一定欠缺</w:t>
            </w:r>
            <w:r>
              <w:rPr>
                <w:rFonts w:hint="eastAsia" w:ascii="仿宋" w:eastAsia="仿宋" w:cs="仿宋"/>
                <w:color w:val="000000"/>
                <w:sz w:val="24"/>
              </w:rPr>
              <w:t>的得</w:t>
            </w:r>
            <w:r>
              <w:rPr>
                <w:rFonts w:ascii="仿宋" w:eastAsia="仿宋" w:cs="仿宋"/>
                <w:color w:val="000000"/>
                <w:sz w:val="24"/>
              </w:rPr>
              <w:t>2</w:t>
            </w:r>
            <w:r>
              <w:rPr>
                <w:rFonts w:hint="eastAsia" w:ascii="仿宋" w:eastAsia="仿宋" w:cs="仿宋"/>
                <w:color w:val="000000"/>
                <w:sz w:val="24"/>
              </w:rPr>
              <w:t>分；</w:t>
            </w:r>
            <w:r>
              <w:rPr>
                <w:rFonts w:hint="eastAsia" w:ascii="仿宋" w:hAnsi="仿宋" w:eastAsia="仿宋" w:cs="仿宋"/>
                <w:sz w:val="24"/>
              </w:rPr>
              <w:t>不提供或不可行不得分。</w:t>
            </w:r>
          </w:p>
        </w:tc>
        <w:tc>
          <w:tcPr>
            <w:tcW w:w="636"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ascii="仿宋" w:hAnsi="仿宋" w:eastAsia="仿宋" w:cs="仿宋"/>
                <w:kern w:val="0"/>
                <w:sz w:val="24"/>
              </w:rPr>
              <w:t>8</w:t>
            </w:r>
            <w:r>
              <w:rPr>
                <w:rFonts w:hint="eastAsia" w:ascii="仿宋" w:hAnsi="仿宋" w:eastAsia="仿宋" w:cs="仿宋"/>
                <w:kern w:val="0"/>
                <w:sz w:val="24"/>
              </w:rPr>
              <w:t>分</w:t>
            </w:r>
          </w:p>
        </w:tc>
      </w:tr>
      <w:tr>
        <w:tblPrEx>
          <w:tblCellMar>
            <w:top w:w="0" w:type="dxa"/>
            <w:left w:w="108" w:type="dxa"/>
            <w:bottom w:w="0" w:type="dxa"/>
            <w:right w:w="108" w:type="dxa"/>
          </w:tblCellMar>
        </w:tblPrEx>
        <w:trPr>
          <w:trHeight w:val="345" w:hRule="atLeast"/>
          <w:jc w:val="center"/>
        </w:trPr>
        <w:tc>
          <w:tcPr>
            <w:tcW w:w="687" w:type="dxa"/>
            <w:vMerge w:val="continue"/>
            <w:tcBorders>
              <w:left w:val="single" w:color="auto" w:sz="4" w:space="0"/>
              <w:right w:val="single" w:color="auto" w:sz="4" w:space="0"/>
            </w:tcBorders>
            <w:vAlign w:val="center"/>
          </w:tcPr>
          <w:p>
            <w:pPr>
              <w:widowControl/>
              <w:adjustRightInd/>
              <w:jc w:val="center"/>
              <w:rPr>
                <w:rFonts w:ascii="仿宋" w:hAnsi="仿宋" w:eastAsia="仿宋"/>
                <w:kern w:val="0"/>
                <w:sz w:val="24"/>
              </w:rPr>
            </w:pPr>
          </w:p>
        </w:tc>
        <w:tc>
          <w:tcPr>
            <w:tcW w:w="814" w:type="dxa"/>
            <w:vMerge w:val="continue"/>
            <w:tcBorders>
              <w:left w:val="nil"/>
              <w:right w:val="single" w:color="auto" w:sz="4" w:space="0"/>
            </w:tcBorders>
            <w:vAlign w:val="center"/>
          </w:tcPr>
          <w:p>
            <w:pPr>
              <w:widowControl/>
              <w:adjustRightInd/>
              <w:jc w:val="center"/>
              <w:rPr>
                <w:rFonts w:ascii="仿宋" w:hAnsi="仿宋" w:eastAsia="仿宋"/>
                <w:kern w:val="0"/>
                <w:sz w:val="24"/>
              </w:rPr>
            </w:pPr>
          </w:p>
        </w:tc>
        <w:tc>
          <w:tcPr>
            <w:tcW w:w="1130" w:type="dxa"/>
            <w:tcBorders>
              <w:top w:val="single" w:color="auto" w:sz="4" w:space="0"/>
              <w:left w:val="nil"/>
              <w:bottom w:val="single" w:color="auto" w:sz="4" w:space="0"/>
              <w:right w:val="single" w:color="auto" w:sz="4" w:space="0"/>
            </w:tcBorders>
            <w:vAlign w:val="center"/>
          </w:tcPr>
          <w:p>
            <w:pPr>
              <w:widowControl/>
              <w:adjustRightInd/>
              <w:jc w:val="center"/>
              <w:rPr>
                <w:rFonts w:ascii="仿宋" w:eastAsia="仿宋"/>
                <w:color w:val="000000"/>
                <w:sz w:val="24"/>
              </w:rPr>
            </w:pPr>
            <w:r>
              <w:rPr>
                <w:rFonts w:hint="eastAsia" w:ascii="仿宋" w:hAnsi="仿宋" w:eastAsia="仿宋" w:cs="仿宋"/>
                <w:sz w:val="24"/>
              </w:rPr>
              <w:t>人员培训、管理方案</w:t>
            </w:r>
          </w:p>
        </w:tc>
        <w:tc>
          <w:tcPr>
            <w:tcW w:w="6216" w:type="dxa"/>
            <w:tcBorders>
              <w:top w:val="single" w:color="auto" w:sz="4" w:space="0"/>
              <w:left w:val="nil"/>
              <w:bottom w:val="single" w:color="auto" w:sz="4" w:space="0"/>
              <w:right w:val="single" w:color="auto" w:sz="4" w:space="0"/>
            </w:tcBorders>
            <w:vAlign w:val="center"/>
          </w:tcPr>
          <w:p>
            <w:pPr>
              <w:widowControl/>
              <w:adjustRightInd/>
              <w:jc w:val="center"/>
              <w:rPr>
                <w:rFonts w:ascii="仿宋" w:eastAsia="仿宋"/>
                <w:color w:val="000000"/>
                <w:sz w:val="24"/>
              </w:rPr>
            </w:pPr>
            <w:r>
              <w:rPr>
                <w:rFonts w:hint="eastAsia" w:ascii="仿宋" w:hAnsi="仿宋" w:eastAsia="仿宋" w:cs="仿宋"/>
                <w:sz w:val="24"/>
              </w:rPr>
              <w:t>各岗位培训计划的详细程度及培训方案的全面性、针对性及可行性进行综合评分。人员录用与考核有标准，有奖惩淘汰机制；各类人员上岗仪表、行为、态度，标准统一、规范。内容完善可实施性强得</w:t>
            </w:r>
            <w:r>
              <w:rPr>
                <w:rFonts w:ascii="仿宋" w:hAnsi="仿宋" w:eastAsia="仿宋" w:cs="仿宋"/>
                <w:sz w:val="24"/>
              </w:rPr>
              <w:t>5</w:t>
            </w:r>
            <w:r>
              <w:rPr>
                <w:rFonts w:hint="eastAsia" w:ascii="仿宋" w:hAnsi="仿宋" w:eastAsia="仿宋" w:cs="仿宋"/>
                <w:sz w:val="24"/>
              </w:rPr>
              <w:t>分；内容基本完善可实施得</w:t>
            </w:r>
            <w:r>
              <w:rPr>
                <w:rFonts w:ascii="仿宋" w:hAnsi="仿宋" w:eastAsia="仿宋" w:cs="仿宋"/>
                <w:sz w:val="24"/>
              </w:rPr>
              <w:t>3</w:t>
            </w:r>
            <w:r>
              <w:rPr>
                <w:rFonts w:hint="eastAsia" w:ascii="仿宋" w:hAnsi="仿宋" w:eastAsia="仿宋" w:cs="仿宋"/>
                <w:sz w:val="24"/>
              </w:rPr>
              <w:t>分；内容简单或略有欠缺、基本可行得</w:t>
            </w:r>
            <w:r>
              <w:rPr>
                <w:rFonts w:ascii="仿宋" w:hAnsi="仿宋" w:eastAsia="仿宋" w:cs="仿宋"/>
                <w:sz w:val="24"/>
              </w:rPr>
              <w:t>1</w:t>
            </w:r>
            <w:r>
              <w:rPr>
                <w:rFonts w:hint="eastAsia" w:ascii="仿宋" w:hAnsi="仿宋" w:eastAsia="仿宋" w:cs="仿宋"/>
                <w:sz w:val="24"/>
              </w:rPr>
              <w:t>分；不提供或不可行不得分。</w:t>
            </w:r>
          </w:p>
        </w:tc>
        <w:tc>
          <w:tcPr>
            <w:tcW w:w="636"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ascii="仿宋" w:hAnsi="仿宋" w:eastAsia="仿宋" w:cs="仿宋"/>
                <w:kern w:val="0"/>
                <w:sz w:val="24"/>
              </w:rPr>
              <w:t>5</w:t>
            </w:r>
            <w:r>
              <w:rPr>
                <w:rFonts w:hint="eastAsia" w:ascii="仿宋" w:hAnsi="仿宋" w:eastAsia="仿宋" w:cs="仿宋"/>
                <w:kern w:val="0"/>
                <w:sz w:val="24"/>
              </w:rPr>
              <w:t>分</w:t>
            </w:r>
          </w:p>
        </w:tc>
      </w:tr>
      <w:tr>
        <w:tblPrEx>
          <w:tblCellMar>
            <w:top w:w="0" w:type="dxa"/>
            <w:left w:w="108" w:type="dxa"/>
            <w:bottom w:w="0" w:type="dxa"/>
            <w:right w:w="108" w:type="dxa"/>
          </w:tblCellMar>
        </w:tblPrEx>
        <w:trPr>
          <w:trHeight w:val="345" w:hRule="atLeast"/>
          <w:jc w:val="center"/>
        </w:trPr>
        <w:tc>
          <w:tcPr>
            <w:tcW w:w="687" w:type="dxa"/>
            <w:vMerge w:val="continue"/>
            <w:tcBorders>
              <w:left w:val="single" w:color="auto" w:sz="4" w:space="0"/>
              <w:right w:val="single" w:color="auto" w:sz="4" w:space="0"/>
            </w:tcBorders>
            <w:vAlign w:val="center"/>
          </w:tcPr>
          <w:p>
            <w:pPr>
              <w:widowControl/>
              <w:adjustRightInd/>
              <w:jc w:val="center"/>
              <w:rPr>
                <w:rFonts w:ascii="仿宋" w:hAnsi="仿宋" w:eastAsia="仿宋"/>
                <w:kern w:val="0"/>
                <w:sz w:val="24"/>
              </w:rPr>
            </w:pPr>
          </w:p>
        </w:tc>
        <w:tc>
          <w:tcPr>
            <w:tcW w:w="814" w:type="dxa"/>
            <w:vMerge w:val="continue"/>
            <w:tcBorders>
              <w:left w:val="nil"/>
              <w:right w:val="single" w:color="auto" w:sz="4" w:space="0"/>
            </w:tcBorders>
            <w:vAlign w:val="center"/>
          </w:tcPr>
          <w:p>
            <w:pPr>
              <w:widowControl/>
              <w:adjustRightInd/>
              <w:jc w:val="center"/>
              <w:rPr>
                <w:rFonts w:ascii="仿宋" w:hAnsi="仿宋" w:eastAsia="仿宋"/>
                <w:kern w:val="0"/>
                <w:sz w:val="24"/>
              </w:rPr>
            </w:pPr>
          </w:p>
        </w:tc>
        <w:tc>
          <w:tcPr>
            <w:tcW w:w="1130"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hint="eastAsia" w:ascii="仿宋" w:hAnsi="仿宋" w:eastAsia="仿宋" w:cs="仿宋"/>
                <w:sz w:val="24"/>
              </w:rPr>
              <w:t>投入的物资情况</w:t>
            </w:r>
          </w:p>
        </w:tc>
        <w:tc>
          <w:tcPr>
            <w:tcW w:w="6216" w:type="dxa"/>
            <w:tcBorders>
              <w:top w:val="single" w:color="auto" w:sz="4" w:space="0"/>
              <w:left w:val="nil"/>
              <w:bottom w:val="single" w:color="auto" w:sz="4" w:space="0"/>
              <w:right w:val="single" w:color="auto" w:sz="4" w:space="0"/>
            </w:tcBorders>
            <w:vAlign w:val="center"/>
          </w:tcPr>
          <w:p>
            <w:pPr>
              <w:jc w:val="left"/>
              <w:rPr>
                <w:rFonts w:ascii="仿宋"/>
                <w:color w:val="000000"/>
                <w:sz w:val="24"/>
              </w:rPr>
            </w:pPr>
            <w:r>
              <w:rPr>
                <w:rFonts w:hint="eastAsia" w:ascii="仿宋" w:eastAsia="仿宋" w:cs="仿宋"/>
                <w:color w:val="000000"/>
                <w:sz w:val="24"/>
              </w:rPr>
              <w:t>一、项目服务要求中的</w:t>
            </w:r>
            <w:r>
              <w:rPr>
                <w:rFonts w:hint="eastAsia" w:ascii="仿宋" w:hAnsi="仿宋" w:eastAsia="仿宋" w:cs="仿宋"/>
                <w:sz w:val="24"/>
              </w:rPr>
              <w:t>保洁公司需备器材与物品消耗清单</w:t>
            </w:r>
            <w:r>
              <w:rPr>
                <w:rFonts w:hint="eastAsia" w:ascii="仿宋" w:eastAsia="仿宋" w:cs="仿宋"/>
                <w:color w:val="000000"/>
                <w:sz w:val="24"/>
              </w:rPr>
              <w:t>的要求配备相应的设施设备，同时书面承诺中标后装备数量按实际岗位人员使用要求进行配备并及时更换的得</w:t>
            </w:r>
            <w:r>
              <w:rPr>
                <w:rFonts w:ascii="仿宋" w:eastAsia="仿宋" w:cs="仿宋"/>
                <w:color w:val="000000"/>
                <w:sz w:val="24"/>
              </w:rPr>
              <w:t>3</w:t>
            </w:r>
            <w:r>
              <w:rPr>
                <w:rFonts w:hint="eastAsia" w:ascii="仿宋" w:eastAsia="仿宋" w:cs="仿宋"/>
                <w:color w:val="000000"/>
                <w:sz w:val="24"/>
              </w:rPr>
              <w:t>分</w:t>
            </w:r>
            <w:r>
              <w:rPr>
                <w:rStyle w:val="78"/>
                <w:rFonts w:hint="eastAsia" w:cs="宋体"/>
              </w:rPr>
              <w:t>。</w:t>
            </w:r>
          </w:p>
          <w:p>
            <w:pPr>
              <w:jc w:val="left"/>
              <w:rPr>
                <w:rFonts w:ascii="仿宋" w:eastAsia="仿宋"/>
                <w:color w:val="000000"/>
                <w:sz w:val="24"/>
              </w:rPr>
            </w:pPr>
            <w:r>
              <w:rPr>
                <w:rFonts w:hint="eastAsia" w:ascii="仿宋" w:eastAsia="仿宋" w:cs="仿宋"/>
                <w:color w:val="000000"/>
                <w:sz w:val="24"/>
              </w:rPr>
              <w:t>二、根据投标人针对本项目清单外拟投入的其他设施设备或物品情况进行打分。（其中清单外拟投入的其他设施设备或物品种类数量丰富，符合本项目需求</w:t>
            </w:r>
            <w:r>
              <w:rPr>
                <w:rFonts w:hint="eastAsia" w:ascii="仿宋" w:hAnsi="仿宋" w:eastAsia="仿宋" w:cs="仿宋"/>
                <w:kern w:val="0"/>
                <w:sz w:val="24"/>
              </w:rPr>
              <w:t>的，得</w:t>
            </w:r>
            <w:r>
              <w:rPr>
                <w:rFonts w:ascii="仿宋" w:hAnsi="仿宋" w:eastAsia="仿宋" w:cs="仿宋"/>
                <w:kern w:val="0"/>
                <w:sz w:val="24"/>
              </w:rPr>
              <w:t>2</w:t>
            </w:r>
            <w:r>
              <w:rPr>
                <w:rFonts w:hint="eastAsia" w:ascii="仿宋" w:hAnsi="仿宋" w:eastAsia="仿宋" w:cs="仿宋"/>
                <w:kern w:val="0"/>
                <w:sz w:val="24"/>
              </w:rPr>
              <w:t>分</w:t>
            </w:r>
            <w:r>
              <w:rPr>
                <w:rFonts w:ascii="仿宋" w:hAnsi="仿宋" w:eastAsia="仿宋" w:cs="仿宋"/>
                <w:kern w:val="0"/>
                <w:sz w:val="24"/>
              </w:rPr>
              <w:t>;</w:t>
            </w:r>
            <w:r>
              <w:rPr>
                <w:rFonts w:hint="eastAsia" w:ascii="仿宋" w:eastAsia="仿宋" w:cs="仿宋"/>
                <w:color w:val="000000"/>
                <w:sz w:val="24"/>
              </w:rPr>
              <w:t>清单外拟投入的其他设施设备或物品种类数量一般</w:t>
            </w:r>
            <w:r>
              <w:rPr>
                <w:rFonts w:hint="eastAsia" w:ascii="仿宋" w:hAnsi="仿宋" w:eastAsia="仿宋" w:cs="仿宋"/>
                <w:kern w:val="0"/>
                <w:sz w:val="24"/>
              </w:rPr>
              <w:t>、</w:t>
            </w:r>
            <w:r>
              <w:rPr>
                <w:rFonts w:hint="eastAsia" w:ascii="仿宋" w:eastAsia="仿宋" w:cs="仿宋"/>
                <w:color w:val="000000"/>
                <w:sz w:val="24"/>
              </w:rPr>
              <w:t>符合本项目需求</w:t>
            </w:r>
            <w:r>
              <w:rPr>
                <w:rFonts w:hint="eastAsia" w:ascii="仿宋" w:hAnsi="仿宋" w:eastAsia="仿宋" w:cs="仿宋"/>
                <w:kern w:val="0"/>
                <w:sz w:val="24"/>
              </w:rPr>
              <w:t>的，得</w:t>
            </w:r>
            <w:r>
              <w:rPr>
                <w:rFonts w:ascii="仿宋" w:hAnsi="仿宋" w:eastAsia="仿宋" w:cs="仿宋"/>
                <w:kern w:val="0"/>
                <w:sz w:val="24"/>
              </w:rPr>
              <w:t>1</w:t>
            </w:r>
            <w:r>
              <w:rPr>
                <w:rFonts w:hint="eastAsia" w:ascii="仿宋" w:hAnsi="仿宋" w:eastAsia="仿宋" w:cs="仿宋"/>
                <w:kern w:val="0"/>
                <w:sz w:val="24"/>
              </w:rPr>
              <w:t>分；</w:t>
            </w:r>
            <w:r>
              <w:rPr>
                <w:rFonts w:hint="eastAsia" w:ascii="仿宋" w:eastAsia="仿宋" w:cs="仿宋"/>
                <w:color w:val="000000"/>
                <w:sz w:val="24"/>
              </w:rPr>
              <w:t>清单外拟投入的其他设施设备或物品种类数量一般</w:t>
            </w:r>
            <w:r>
              <w:rPr>
                <w:rFonts w:hint="eastAsia" w:ascii="仿宋" w:hAnsi="仿宋" w:eastAsia="仿宋" w:cs="仿宋"/>
                <w:kern w:val="0"/>
                <w:sz w:val="24"/>
              </w:rPr>
              <w:t>，</w:t>
            </w:r>
            <w:r>
              <w:rPr>
                <w:rFonts w:hint="eastAsia" w:ascii="仿宋" w:eastAsia="仿宋" w:cs="仿宋"/>
                <w:color w:val="000000"/>
                <w:sz w:val="24"/>
              </w:rPr>
              <w:t>偏离本项目需求</w:t>
            </w:r>
            <w:r>
              <w:rPr>
                <w:rFonts w:hint="eastAsia" w:ascii="仿宋" w:hAnsi="仿宋" w:eastAsia="仿宋" w:cs="仿宋"/>
                <w:kern w:val="0"/>
                <w:sz w:val="24"/>
              </w:rPr>
              <w:t>的，得</w:t>
            </w:r>
            <w:r>
              <w:rPr>
                <w:rFonts w:ascii="仿宋" w:hAnsi="仿宋" w:eastAsia="仿宋" w:cs="仿宋"/>
                <w:kern w:val="0"/>
                <w:sz w:val="24"/>
              </w:rPr>
              <w:t>0.5</w:t>
            </w:r>
            <w:r>
              <w:rPr>
                <w:rFonts w:hint="eastAsia" w:ascii="仿宋" w:hAnsi="仿宋" w:eastAsia="仿宋" w:cs="仿宋"/>
                <w:kern w:val="0"/>
                <w:sz w:val="24"/>
              </w:rPr>
              <w:t>分；不提供</w:t>
            </w:r>
            <w:r>
              <w:rPr>
                <w:rFonts w:hint="eastAsia" w:ascii="仿宋" w:eastAsia="仿宋" w:cs="仿宋"/>
                <w:color w:val="000000"/>
                <w:sz w:val="24"/>
              </w:rPr>
              <w:t>清单外的其他设施设备或物品的不得分）</w:t>
            </w:r>
          </w:p>
          <w:p>
            <w:pPr>
              <w:widowControl/>
              <w:adjustRightInd/>
              <w:jc w:val="center"/>
              <w:rPr>
                <w:rFonts w:ascii="仿宋" w:hAnsi="仿宋" w:eastAsia="仿宋"/>
                <w:kern w:val="0"/>
                <w:sz w:val="24"/>
              </w:rPr>
            </w:pPr>
            <w:r>
              <w:rPr>
                <w:rFonts w:hint="eastAsia" w:ascii="仿宋" w:eastAsia="仿宋" w:cs="仿宋"/>
                <w:color w:val="000000"/>
                <w:sz w:val="24"/>
              </w:rPr>
              <w:t>需提供书面承诺函加盖投标人公章，否则不得分。</w:t>
            </w:r>
          </w:p>
        </w:tc>
        <w:tc>
          <w:tcPr>
            <w:tcW w:w="636"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ascii="仿宋" w:hAnsi="仿宋" w:eastAsia="仿宋" w:cs="仿宋"/>
                <w:kern w:val="0"/>
                <w:sz w:val="24"/>
              </w:rPr>
              <w:t>5</w:t>
            </w:r>
            <w:r>
              <w:rPr>
                <w:rFonts w:hint="eastAsia" w:ascii="仿宋" w:hAnsi="仿宋" w:eastAsia="仿宋" w:cs="仿宋"/>
                <w:kern w:val="0"/>
                <w:sz w:val="24"/>
              </w:rPr>
              <w:t>分</w:t>
            </w:r>
          </w:p>
        </w:tc>
      </w:tr>
      <w:tr>
        <w:tblPrEx>
          <w:tblCellMar>
            <w:top w:w="0" w:type="dxa"/>
            <w:left w:w="108" w:type="dxa"/>
            <w:bottom w:w="0" w:type="dxa"/>
            <w:right w:w="108" w:type="dxa"/>
          </w:tblCellMar>
        </w:tblPrEx>
        <w:trPr>
          <w:trHeight w:val="345" w:hRule="atLeast"/>
          <w:jc w:val="center"/>
        </w:trPr>
        <w:tc>
          <w:tcPr>
            <w:tcW w:w="687" w:type="dxa"/>
            <w:vMerge w:val="continue"/>
            <w:tcBorders>
              <w:left w:val="single" w:color="auto" w:sz="4" w:space="0"/>
              <w:right w:val="single" w:color="auto" w:sz="4" w:space="0"/>
            </w:tcBorders>
            <w:vAlign w:val="center"/>
          </w:tcPr>
          <w:p>
            <w:pPr>
              <w:widowControl/>
              <w:adjustRightInd/>
              <w:jc w:val="center"/>
              <w:rPr>
                <w:rFonts w:ascii="仿宋" w:hAnsi="仿宋" w:eastAsia="仿宋"/>
                <w:kern w:val="0"/>
                <w:sz w:val="24"/>
              </w:rPr>
            </w:pPr>
          </w:p>
        </w:tc>
        <w:tc>
          <w:tcPr>
            <w:tcW w:w="814" w:type="dxa"/>
            <w:vMerge w:val="continue"/>
            <w:tcBorders>
              <w:left w:val="nil"/>
              <w:right w:val="single" w:color="auto" w:sz="4" w:space="0"/>
            </w:tcBorders>
            <w:vAlign w:val="center"/>
          </w:tcPr>
          <w:p>
            <w:pPr>
              <w:widowControl/>
              <w:adjustRightInd/>
              <w:jc w:val="center"/>
              <w:rPr>
                <w:rFonts w:ascii="仿宋" w:hAnsi="仿宋" w:eastAsia="仿宋"/>
                <w:kern w:val="0"/>
                <w:sz w:val="24"/>
              </w:rPr>
            </w:pPr>
          </w:p>
        </w:tc>
        <w:tc>
          <w:tcPr>
            <w:tcW w:w="1130"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hint="eastAsia" w:ascii="仿宋" w:hAnsi="仿宋" w:eastAsia="仿宋" w:cs="仿宋"/>
                <w:kern w:val="0"/>
                <w:sz w:val="24"/>
              </w:rPr>
              <w:t>突发事件的应急措施</w:t>
            </w:r>
          </w:p>
        </w:tc>
        <w:tc>
          <w:tcPr>
            <w:tcW w:w="6216"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hint="eastAsia" w:ascii="仿宋" w:hAnsi="仿宋" w:eastAsia="仿宋" w:cs="仿宋"/>
                <w:kern w:val="0"/>
                <w:sz w:val="24"/>
              </w:rPr>
              <w:t>对投标人提供的应急突发事件处置预案和具体措施、工作流程，对本项目是否有针对性、实际操作性等方面。</w:t>
            </w:r>
            <w:r>
              <w:rPr>
                <w:rFonts w:hint="eastAsia" w:ascii="仿宋" w:hAnsi="仿宋" w:eastAsia="仿宋" w:cs="仿宋"/>
                <w:sz w:val="24"/>
              </w:rPr>
              <w:t>内容完善可实施性强得</w:t>
            </w:r>
            <w:r>
              <w:rPr>
                <w:rFonts w:ascii="仿宋" w:hAnsi="仿宋" w:eastAsia="仿宋" w:cs="仿宋"/>
                <w:sz w:val="24"/>
              </w:rPr>
              <w:t>5</w:t>
            </w:r>
            <w:r>
              <w:rPr>
                <w:rFonts w:hint="eastAsia" w:ascii="仿宋" w:hAnsi="仿宋" w:eastAsia="仿宋" w:cs="仿宋"/>
                <w:sz w:val="24"/>
              </w:rPr>
              <w:t>分；内容基本完善可实施得</w:t>
            </w:r>
            <w:r>
              <w:rPr>
                <w:rFonts w:ascii="仿宋" w:hAnsi="仿宋" w:eastAsia="仿宋" w:cs="仿宋"/>
                <w:sz w:val="24"/>
              </w:rPr>
              <w:t>3</w:t>
            </w:r>
            <w:r>
              <w:rPr>
                <w:rFonts w:hint="eastAsia" w:ascii="仿宋" w:hAnsi="仿宋" w:eastAsia="仿宋" w:cs="仿宋"/>
                <w:sz w:val="24"/>
              </w:rPr>
              <w:t>分；内容简单或略有欠缺、基本可行得</w:t>
            </w:r>
            <w:r>
              <w:rPr>
                <w:rFonts w:ascii="仿宋" w:hAnsi="仿宋" w:eastAsia="仿宋" w:cs="仿宋"/>
                <w:sz w:val="24"/>
              </w:rPr>
              <w:t>1</w:t>
            </w:r>
            <w:r>
              <w:rPr>
                <w:rFonts w:hint="eastAsia" w:ascii="仿宋" w:hAnsi="仿宋" w:eastAsia="仿宋" w:cs="仿宋"/>
                <w:sz w:val="24"/>
              </w:rPr>
              <w:t>分；不提供或不可行不得分。</w:t>
            </w:r>
          </w:p>
        </w:tc>
        <w:tc>
          <w:tcPr>
            <w:tcW w:w="636"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ascii="仿宋" w:hAnsi="仿宋" w:eastAsia="仿宋" w:cs="仿宋"/>
                <w:kern w:val="0"/>
                <w:sz w:val="24"/>
              </w:rPr>
              <w:t>5</w:t>
            </w:r>
            <w:r>
              <w:rPr>
                <w:rFonts w:hint="eastAsia" w:ascii="仿宋" w:hAnsi="仿宋" w:eastAsia="仿宋" w:cs="仿宋"/>
                <w:kern w:val="0"/>
                <w:sz w:val="24"/>
              </w:rPr>
              <w:t>分</w:t>
            </w:r>
          </w:p>
        </w:tc>
      </w:tr>
      <w:tr>
        <w:tblPrEx>
          <w:tblCellMar>
            <w:top w:w="0" w:type="dxa"/>
            <w:left w:w="108" w:type="dxa"/>
            <w:bottom w:w="0" w:type="dxa"/>
            <w:right w:w="108" w:type="dxa"/>
          </w:tblCellMar>
        </w:tblPrEx>
        <w:trPr>
          <w:trHeight w:val="345" w:hRule="atLeast"/>
          <w:jc w:val="center"/>
        </w:trPr>
        <w:tc>
          <w:tcPr>
            <w:tcW w:w="687" w:type="dxa"/>
            <w:vMerge w:val="continue"/>
            <w:tcBorders>
              <w:left w:val="single" w:color="auto" w:sz="4" w:space="0"/>
              <w:right w:val="single" w:color="auto" w:sz="4" w:space="0"/>
            </w:tcBorders>
            <w:vAlign w:val="center"/>
          </w:tcPr>
          <w:p>
            <w:pPr>
              <w:widowControl/>
              <w:adjustRightInd/>
              <w:jc w:val="center"/>
              <w:rPr>
                <w:rFonts w:ascii="仿宋" w:hAnsi="仿宋" w:eastAsia="仿宋"/>
                <w:kern w:val="0"/>
                <w:sz w:val="24"/>
              </w:rPr>
            </w:pPr>
          </w:p>
        </w:tc>
        <w:tc>
          <w:tcPr>
            <w:tcW w:w="814" w:type="dxa"/>
            <w:vMerge w:val="continue"/>
            <w:tcBorders>
              <w:left w:val="nil"/>
              <w:right w:val="single" w:color="auto" w:sz="4" w:space="0"/>
            </w:tcBorders>
            <w:vAlign w:val="center"/>
          </w:tcPr>
          <w:p>
            <w:pPr>
              <w:widowControl/>
              <w:adjustRightInd/>
              <w:jc w:val="center"/>
              <w:rPr>
                <w:rFonts w:ascii="仿宋" w:hAnsi="仿宋" w:eastAsia="仿宋"/>
                <w:kern w:val="0"/>
                <w:sz w:val="24"/>
              </w:rPr>
            </w:pPr>
          </w:p>
        </w:tc>
        <w:tc>
          <w:tcPr>
            <w:tcW w:w="1130"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hint="eastAsia" w:ascii="仿宋" w:hAnsi="仿宋" w:eastAsia="仿宋" w:cs="仿宋"/>
                <w:kern w:val="0"/>
                <w:sz w:val="24"/>
              </w:rPr>
              <w:t>稳定员工队伍的措施</w:t>
            </w:r>
          </w:p>
        </w:tc>
        <w:tc>
          <w:tcPr>
            <w:tcW w:w="6216"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hint="eastAsia" w:ascii="仿宋" w:hAnsi="仿宋" w:eastAsia="仿宋" w:cs="仿宋"/>
                <w:kern w:val="0"/>
                <w:sz w:val="24"/>
              </w:rPr>
              <w:t>稳定员工队伍的管理措施方案等。按其提供的员工队伍稳定的承诺及有关措施的有效性等进行打分。其中方案完成度高，全面详细、科学完整，针对性强的，得</w:t>
            </w:r>
            <w:r>
              <w:rPr>
                <w:rFonts w:ascii="仿宋" w:hAnsi="仿宋" w:eastAsia="仿宋" w:cs="仿宋"/>
                <w:kern w:val="0"/>
                <w:sz w:val="24"/>
              </w:rPr>
              <w:t>4</w:t>
            </w:r>
            <w:r>
              <w:rPr>
                <w:rFonts w:hint="eastAsia" w:ascii="仿宋" w:hAnsi="仿宋" w:eastAsia="仿宋" w:cs="仿宋"/>
                <w:kern w:val="0"/>
                <w:sz w:val="24"/>
              </w:rPr>
              <w:t>分</w:t>
            </w:r>
            <w:r>
              <w:rPr>
                <w:rFonts w:ascii="仿宋" w:hAnsi="仿宋" w:eastAsia="仿宋" w:cs="仿宋"/>
                <w:kern w:val="0"/>
                <w:sz w:val="24"/>
              </w:rPr>
              <w:t>;</w:t>
            </w:r>
            <w:r>
              <w:rPr>
                <w:rFonts w:hint="eastAsia" w:ascii="仿宋" w:hAnsi="仿宋" w:eastAsia="仿宋" w:cs="仿宋"/>
                <w:kern w:val="0"/>
                <w:sz w:val="24"/>
              </w:rPr>
              <w:t>方案基本完整、可行的，能较好完成服务的得</w:t>
            </w:r>
            <w:r>
              <w:rPr>
                <w:rFonts w:ascii="仿宋" w:hAnsi="仿宋" w:eastAsia="仿宋" w:cs="仿宋"/>
                <w:kern w:val="0"/>
                <w:sz w:val="24"/>
              </w:rPr>
              <w:t>2</w:t>
            </w:r>
            <w:r>
              <w:rPr>
                <w:rFonts w:hint="eastAsia" w:ascii="仿宋" w:hAnsi="仿宋" w:eastAsia="仿宋" w:cs="仿宋"/>
                <w:kern w:val="0"/>
                <w:sz w:val="24"/>
              </w:rPr>
              <w:t>分；方案存在一定欠缺的，得</w:t>
            </w:r>
            <w:r>
              <w:rPr>
                <w:rFonts w:ascii="仿宋" w:hAnsi="仿宋" w:eastAsia="仿宋" w:cs="仿宋"/>
                <w:kern w:val="0"/>
                <w:sz w:val="24"/>
              </w:rPr>
              <w:t>1</w:t>
            </w:r>
            <w:r>
              <w:rPr>
                <w:rFonts w:hint="eastAsia" w:ascii="仿宋" w:hAnsi="仿宋" w:eastAsia="仿宋" w:cs="仿宋"/>
                <w:kern w:val="0"/>
                <w:sz w:val="24"/>
              </w:rPr>
              <w:t>分；</w:t>
            </w:r>
            <w:r>
              <w:rPr>
                <w:rFonts w:hint="eastAsia" w:ascii="仿宋" w:hAnsi="仿宋" w:eastAsia="仿宋" w:cs="仿宋"/>
                <w:sz w:val="24"/>
              </w:rPr>
              <w:t>不提供或不可行不得分。</w:t>
            </w:r>
          </w:p>
        </w:tc>
        <w:tc>
          <w:tcPr>
            <w:tcW w:w="636"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ascii="仿宋" w:hAnsi="仿宋" w:eastAsia="仿宋" w:cs="仿宋"/>
                <w:kern w:val="0"/>
                <w:sz w:val="24"/>
              </w:rPr>
              <w:t>4</w:t>
            </w:r>
            <w:r>
              <w:rPr>
                <w:rFonts w:hint="eastAsia" w:ascii="仿宋" w:hAnsi="仿宋" w:eastAsia="仿宋" w:cs="仿宋"/>
                <w:kern w:val="0"/>
                <w:sz w:val="24"/>
              </w:rPr>
              <w:t>分</w:t>
            </w:r>
          </w:p>
        </w:tc>
      </w:tr>
      <w:tr>
        <w:tblPrEx>
          <w:tblCellMar>
            <w:top w:w="0" w:type="dxa"/>
            <w:left w:w="108" w:type="dxa"/>
            <w:bottom w:w="0" w:type="dxa"/>
            <w:right w:w="108" w:type="dxa"/>
          </w:tblCellMar>
        </w:tblPrEx>
        <w:trPr>
          <w:trHeight w:val="345" w:hRule="atLeast"/>
          <w:jc w:val="center"/>
        </w:trPr>
        <w:tc>
          <w:tcPr>
            <w:tcW w:w="687" w:type="dxa"/>
            <w:vMerge w:val="continue"/>
            <w:tcBorders>
              <w:left w:val="single" w:color="auto" w:sz="4" w:space="0"/>
              <w:right w:val="single" w:color="auto" w:sz="4" w:space="0"/>
            </w:tcBorders>
            <w:vAlign w:val="center"/>
          </w:tcPr>
          <w:p>
            <w:pPr>
              <w:widowControl/>
              <w:adjustRightInd/>
              <w:jc w:val="center"/>
              <w:rPr>
                <w:rFonts w:ascii="仿宋" w:hAnsi="仿宋" w:eastAsia="仿宋"/>
                <w:kern w:val="0"/>
                <w:sz w:val="24"/>
              </w:rPr>
            </w:pPr>
          </w:p>
        </w:tc>
        <w:tc>
          <w:tcPr>
            <w:tcW w:w="814" w:type="dxa"/>
            <w:vMerge w:val="continue"/>
            <w:tcBorders>
              <w:left w:val="nil"/>
              <w:right w:val="single" w:color="auto" w:sz="4" w:space="0"/>
            </w:tcBorders>
            <w:vAlign w:val="center"/>
          </w:tcPr>
          <w:p>
            <w:pPr>
              <w:widowControl/>
              <w:adjustRightInd/>
              <w:jc w:val="center"/>
              <w:rPr>
                <w:rFonts w:ascii="仿宋" w:hAnsi="仿宋" w:eastAsia="仿宋"/>
                <w:kern w:val="0"/>
                <w:sz w:val="24"/>
              </w:rPr>
            </w:pPr>
          </w:p>
        </w:tc>
        <w:tc>
          <w:tcPr>
            <w:tcW w:w="1130"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hint="eastAsia" w:ascii="仿宋" w:hAnsi="仿宋" w:eastAsia="仿宋" w:cs="仿宋"/>
                <w:sz w:val="24"/>
              </w:rPr>
              <w:t>防止交叉感染措施方案</w:t>
            </w:r>
          </w:p>
        </w:tc>
        <w:tc>
          <w:tcPr>
            <w:tcW w:w="6216"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hint="eastAsia" w:ascii="仿宋" w:hAnsi="仿宋" w:eastAsia="仿宋" w:cs="仿宋"/>
                <w:sz w:val="24"/>
              </w:rPr>
              <w:t>投标人对于项目防止交叉感染措施、消毒隔离制度等方面由评委进行打分</w:t>
            </w:r>
            <w:r>
              <w:rPr>
                <w:rFonts w:ascii="仿宋" w:hAnsi="仿宋" w:eastAsia="仿宋" w:cs="仿宋"/>
                <w:sz w:val="24"/>
              </w:rPr>
              <w:t xml:space="preserve">, </w:t>
            </w:r>
            <w:r>
              <w:rPr>
                <w:rFonts w:hint="eastAsia" w:ascii="仿宋" w:hAnsi="仿宋" w:eastAsia="仿宋" w:cs="仿宋"/>
                <w:sz w:val="24"/>
              </w:rPr>
              <w:t>具有科学、全面、可行、可控的预防和控制交叉感染、消毒隔离制度工作标准，流程符合医院要求的得6分；具有相对完善的控制交叉感染、消毒隔离制度工作标准，流程基本符合医院要求的得4分；控制交叉感染、消毒隔离制度工作标准不全面、不完整、流程不符合医院要求的得</w:t>
            </w:r>
            <w:r>
              <w:rPr>
                <w:rFonts w:ascii="仿宋" w:hAnsi="仿宋" w:eastAsia="仿宋" w:cs="仿宋"/>
                <w:sz w:val="24"/>
              </w:rPr>
              <w:t>2</w:t>
            </w:r>
            <w:r>
              <w:rPr>
                <w:rFonts w:hint="eastAsia" w:ascii="仿宋" w:hAnsi="仿宋" w:eastAsia="仿宋" w:cs="仿宋"/>
                <w:sz w:val="24"/>
              </w:rPr>
              <w:t>分；不提供或不可行不得分。</w:t>
            </w:r>
          </w:p>
        </w:tc>
        <w:tc>
          <w:tcPr>
            <w:tcW w:w="636"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ascii="仿宋" w:hAnsi="仿宋" w:eastAsia="仿宋" w:cs="仿宋"/>
                <w:kern w:val="0"/>
                <w:sz w:val="24"/>
              </w:rPr>
              <w:t>6</w:t>
            </w:r>
            <w:r>
              <w:rPr>
                <w:rFonts w:hint="eastAsia" w:ascii="仿宋" w:hAnsi="仿宋" w:eastAsia="仿宋" w:cs="仿宋"/>
                <w:kern w:val="0"/>
                <w:sz w:val="24"/>
              </w:rPr>
              <w:t>分</w:t>
            </w:r>
          </w:p>
        </w:tc>
      </w:tr>
      <w:tr>
        <w:tblPrEx>
          <w:tblCellMar>
            <w:top w:w="0" w:type="dxa"/>
            <w:left w:w="108" w:type="dxa"/>
            <w:bottom w:w="0" w:type="dxa"/>
            <w:right w:w="108" w:type="dxa"/>
          </w:tblCellMar>
        </w:tblPrEx>
        <w:trPr>
          <w:trHeight w:val="345" w:hRule="atLeast"/>
          <w:jc w:val="center"/>
        </w:trPr>
        <w:tc>
          <w:tcPr>
            <w:tcW w:w="687" w:type="dxa"/>
            <w:vMerge w:val="continue"/>
            <w:tcBorders>
              <w:left w:val="single" w:color="auto" w:sz="4" w:space="0"/>
              <w:right w:val="single" w:color="auto" w:sz="4" w:space="0"/>
            </w:tcBorders>
            <w:vAlign w:val="center"/>
          </w:tcPr>
          <w:p>
            <w:pPr>
              <w:widowControl/>
              <w:adjustRightInd/>
              <w:jc w:val="center"/>
              <w:rPr>
                <w:rFonts w:ascii="仿宋" w:hAnsi="仿宋" w:eastAsia="仿宋"/>
                <w:kern w:val="0"/>
                <w:sz w:val="24"/>
              </w:rPr>
            </w:pPr>
          </w:p>
        </w:tc>
        <w:tc>
          <w:tcPr>
            <w:tcW w:w="814" w:type="dxa"/>
            <w:vMerge w:val="continue"/>
            <w:tcBorders>
              <w:left w:val="nil"/>
              <w:right w:val="single" w:color="auto" w:sz="4" w:space="0"/>
            </w:tcBorders>
            <w:vAlign w:val="center"/>
          </w:tcPr>
          <w:p>
            <w:pPr>
              <w:widowControl/>
              <w:adjustRightInd/>
              <w:jc w:val="center"/>
              <w:rPr>
                <w:rFonts w:ascii="仿宋" w:hAnsi="仿宋" w:eastAsia="仿宋"/>
                <w:kern w:val="0"/>
                <w:sz w:val="24"/>
              </w:rPr>
            </w:pPr>
          </w:p>
        </w:tc>
        <w:tc>
          <w:tcPr>
            <w:tcW w:w="1130"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hint="eastAsia" w:ascii="仿宋" w:hAnsi="仿宋" w:eastAsia="仿宋" w:cs="仿宋"/>
                <w:sz w:val="24"/>
              </w:rPr>
              <w:t>服务承诺</w:t>
            </w:r>
          </w:p>
        </w:tc>
        <w:tc>
          <w:tcPr>
            <w:tcW w:w="6216"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hint="eastAsia" w:ascii="仿宋" w:hAnsi="仿宋" w:eastAsia="仿宋" w:cs="仿宋"/>
                <w:sz w:val="24"/>
              </w:rPr>
              <w:t>投标人对本项目服务要求、服务效果作出承诺，对采购方临时提出的其他服务需求作出服务承诺。评委根据承诺内容的合理性，可行性以及详细、完善的程度等情况进行打分，内容完善可实施性强得</w:t>
            </w:r>
            <w:r>
              <w:rPr>
                <w:rFonts w:ascii="仿宋" w:hAnsi="仿宋" w:eastAsia="仿宋" w:cs="仿宋"/>
                <w:sz w:val="24"/>
              </w:rPr>
              <w:t>5</w:t>
            </w:r>
            <w:r>
              <w:rPr>
                <w:rFonts w:hint="eastAsia" w:ascii="仿宋" w:hAnsi="仿宋" w:eastAsia="仿宋" w:cs="仿宋"/>
                <w:sz w:val="24"/>
              </w:rPr>
              <w:t>分；内容基本完善可实施得</w:t>
            </w:r>
            <w:r>
              <w:rPr>
                <w:rFonts w:ascii="仿宋" w:hAnsi="仿宋" w:eastAsia="仿宋" w:cs="仿宋"/>
                <w:sz w:val="24"/>
              </w:rPr>
              <w:t>3</w:t>
            </w:r>
            <w:r>
              <w:rPr>
                <w:rFonts w:hint="eastAsia" w:ascii="仿宋" w:hAnsi="仿宋" w:eastAsia="仿宋" w:cs="仿宋"/>
                <w:sz w:val="24"/>
              </w:rPr>
              <w:t>分；内容简单或略有欠缺、基本可行得</w:t>
            </w:r>
            <w:r>
              <w:rPr>
                <w:rFonts w:ascii="仿宋" w:hAnsi="仿宋" w:eastAsia="仿宋" w:cs="仿宋"/>
                <w:sz w:val="24"/>
              </w:rPr>
              <w:t>1</w:t>
            </w:r>
            <w:r>
              <w:rPr>
                <w:rFonts w:hint="eastAsia" w:ascii="仿宋" w:hAnsi="仿宋" w:eastAsia="仿宋" w:cs="仿宋"/>
                <w:sz w:val="24"/>
              </w:rPr>
              <w:t>分；不提供或不可行不得分。</w:t>
            </w:r>
          </w:p>
        </w:tc>
        <w:tc>
          <w:tcPr>
            <w:tcW w:w="636"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ascii="仿宋" w:hAnsi="仿宋" w:eastAsia="仿宋" w:cs="仿宋"/>
                <w:kern w:val="0"/>
                <w:sz w:val="24"/>
              </w:rPr>
              <w:t>5</w:t>
            </w:r>
            <w:r>
              <w:rPr>
                <w:rFonts w:hint="eastAsia" w:ascii="仿宋" w:hAnsi="仿宋" w:eastAsia="仿宋" w:cs="仿宋"/>
                <w:kern w:val="0"/>
                <w:sz w:val="24"/>
              </w:rPr>
              <w:t>分</w:t>
            </w:r>
          </w:p>
        </w:tc>
      </w:tr>
      <w:tr>
        <w:tblPrEx>
          <w:tblCellMar>
            <w:top w:w="0" w:type="dxa"/>
            <w:left w:w="108" w:type="dxa"/>
            <w:bottom w:w="0" w:type="dxa"/>
            <w:right w:w="108" w:type="dxa"/>
          </w:tblCellMar>
        </w:tblPrEx>
        <w:trPr>
          <w:trHeight w:val="345" w:hRule="atLeast"/>
          <w:jc w:val="center"/>
        </w:trPr>
        <w:tc>
          <w:tcPr>
            <w:tcW w:w="687" w:type="dxa"/>
            <w:vMerge w:val="continue"/>
            <w:tcBorders>
              <w:left w:val="single" w:color="auto" w:sz="4" w:space="0"/>
              <w:right w:val="single" w:color="auto" w:sz="4" w:space="0"/>
            </w:tcBorders>
            <w:vAlign w:val="center"/>
          </w:tcPr>
          <w:p>
            <w:pPr>
              <w:widowControl/>
              <w:adjustRightInd/>
              <w:jc w:val="center"/>
              <w:rPr>
                <w:rFonts w:ascii="仿宋" w:hAnsi="仿宋" w:eastAsia="仿宋"/>
                <w:kern w:val="0"/>
                <w:sz w:val="24"/>
              </w:rPr>
            </w:pPr>
          </w:p>
        </w:tc>
        <w:tc>
          <w:tcPr>
            <w:tcW w:w="814" w:type="dxa"/>
            <w:vMerge w:val="continue"/>
            <w:tcBorders>
              <w:left w:val="nil"/>
              <w:right w:val="single" w:color="auto" w:sz="4" w:space="0"/>
            </w:tcBorders>
            <w:vAlign w:val="center"/>
          </w:tcPr>
          <w:p>
            <w:pPr>
              <w:widowControl/>
              <w:adjustRightInd/>
              <w:jc w:val="center"/>
              <w:rPr>
                <w:rFonts w:ascii="仿宋" w:hAnsi="仿宋" w:eastAsia="仿宋"/>
                <w:kern w:val="0"/>
                <w:sz w:val="24"/>
              </w:rPr>
            </w:pPr>
          </w:p>
        </w:tc>
        <w:tc>
          <w:tcPr>
            <w:tcW w:w="1130"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hint="eastAsia" w:ascii="仿宋" w:hAnsi="仿宋" w:eastAsia="仿宋" w:cs="仿宋"/>
                <w:kern w:val="0"/>
                <w:sz w:val="24"/>
              </w:rPr>
              <w:t>交接计划</w:t>
            </w:r>
          </w:p>
        </w:tc>
        <w:tc>
          <w:tcPr>
            <w:tcW w:w="6216"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hint="eastAsia" w:ascii="仿宋" w:eastAsia="仿宋" w:cs="仿宋"/>
                <w:color w:val="000000"/>
                <w:sz w:val="24"/>
              </w:rPr>
              <w:t>根据投标人提供的与下一轮中标人服务项目入驻时的交接方案，下一轮中标人前期入驻的交接流程及步骤方案是否合理、是否有可操作性等方面进行打分。其中</w:t>
            </w:r>
            <w:r>
              <w:rPr>
                <w:rFonts w:hint="eastAsia" w:ascii="仿宋" w:hAnsi="仿宋" w:eastAsia="仿宋" w:cs="仿宋"/>
                <w:kern w:val="0"/>
                <w:sz w:val="24"/>
              </w:rPr>
              <w:t>方案完成度高，全面详细、科学完整，针对性强的得</w:t>
            </w:r>
            <w:r>
              <w:rPr>
                <w:rFonts w:ascii="仿宋" w:hAnsi="仿宋" w:eastAsia="仿宋" w:cs="仿宋"/>
                <w:kern w:val="0"/>
                <w:sz w:val="24"/>
              </w:rPr>
              <w:t>5</w:t>
            </w:r>
            <w:r>
              <w:rPr>
                <w:rFonts w:hint="eastAsia" w:ascii="仿宋" w:hAnsi="仿宋" w:eastAsia="仿宋" w:cs="仿宋"/>
                <w:kern w:val="0"/>
                <w:sz w:val="24"/>
              </w:rPr>
              <w:t>分</w:t>
            </w:r>
            <w:r>
              <w:rPr>
                <w:rFonts w:ascii="仿宋" w:hAnsi="仿宋" w:eastAsia="仿宋" w:cs="仿宋"/>
                <w:kern w:val="0"/>
                <w:sz w:val="24"/>
              </w:rPr>
              <w:t>;</w:t>
            </w:r>
            <w:r>
              <w:rPr>
                <w:rFonts w:hint="eastAsia" w:ascii="仿宋" w:hAnsi="仿宋" w:eastAsia="仿宋" w:cs="仿宋"/>
                <w:kern w:val="0"/>
                <w:sz w:val="24"/>
              </w:rPr>
              <w:t>方案基本完整、可行的，能较好完成服务的得</w:t>
            </w:r>
            <w:r>
              <w:rPr>
                <w:rFonts w:ascii="仿宋" w:hAnsi="仿宋" w:eastAsia="仿宋" w:cs="仿宋"/>
                <w:kern w:val="0"/>
                <w:sz w:val="24"/>
              </w:rPr>
              <w:t>3</w:t>
            </w:r>
            <w:r>
              <w:rPr>
                <w:rFonts w:hint="eastAsia" w:ascii="仿宋" w:hAnsi="仿宋" w:eastAsia="仿宋" w:cs="仿宋"/>
                <w:kern w:val="0"/>
                <w:sz w:val="24"/>
              </w:rPr>
              <w:t>分；方案存在一定欠缺的得</w:t>
            </w:r>
            <w:r>
              <w:rPr>
                <w:rFonts w:ascii="仿宋" w:hAnsi="仿宋" w:eastAsia="仿宋" w:cs="仿宋"/>
                <w:kern w:val="0"/>
                <w:sz w:val="24"/>
              </w:rPr>
              <w:t>1</w:t>
            </w:r>
            <w:r>
              <w:rPr>
                <w:rFonts w:hint="eastAsia" w:ascii="仿宋" w:hAnsi="仿宋" w:eastAsia="仿宋" w:cs="仿宋"/>
                <w:kern w:val="0"/>
                <w:sz w:val="24"/>
              </w:rPr>
              <w:t>分；</w:t>
            </w:r>
            <w:r>
              <w:rPr>
                <w:rFonts w:hint="eastAsia" w:ascii="仿宋" w:hAnsi="仿宋" w:eastAsia="仿宋" w:cs="仿宋"/>
                <w:sz w:val="24"/>
              </w:rPr>
              <w:t>不提供或不可行不得分。</w:t>
            </w:r>
          </w:p>
        </w:tc>
        <w:tc>
          <w:tcPr>
            <w:tcW w:w="636"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ascii="仿宋" w:hAnsi="仿宋" w:eastAsia="仿宋" w:cs="仿宋"/>
                <w:kern w:val="0"/>
                <w:sz w:val="24"/>
              </w:rPr>
              <w:t>5</w:t>
            </w:r>
            <w:r>
              <w:rPr>
                <w:rFonts w:hint="eastAsia" w:ascii="仿宋" w:hAnsi="仿宋" w:eastAsia="仿宋" w:cs="仿宋"/>
                <w:kern w:val="0"/>
                <w:sz w:val="24"/>
              </w:rPr>
              <w:t>分</w:t>
            </w:r>
          </w:p>
        </w:tc>
      </w:tr>
      <w:tr>
        <w:tblPrEx>
          <w:tblCellMar>
            <w:top w:w="0" w:type="dxa"/>
            <w:left w:w="108" w:type="dxa"/>
            <w:bottom w:w="0" w:type="dxa"/>
            <w:right w:w="108" w:type="dxa"/>
          </w:tblCellMar>
        </w:tblPrEx>
        <w:trPr>
          <w:trHeight w:val="345" w:hRule="atLeast"/>
          <w:jc w:val="center"/>
        </w:trPr>
        <w:tc>
          <w:tcPr>
            <w:tcW w:w="687" w:type="dxa"/>
            <w:vMerge w:val="continue"/>
            <w:tcBorders>
              <w:left w:val="single" w:color="auto" w:sz="4" w:space="0"/>
              <w:right w:val="single" w:color="auto" w:sz="4" w:space="0"/>
            </w:tcBorders>
            <w:vAlign w:val="center"/>
          </w:tcPr>
          <w:p>
            <w:pPr>
              <w:widowControl/>
              <w:adjustRightInd/>
              <w:jc w:val="center"/>
              <w:rPr>
                <w:rFonts w:ascii="仿宋" w:hAnsi="仿宋" w:eastAsia="仿宋"/>
                <w:kern w:val="0"/>
                <w:sz w:val="24"/>
              </w:rPr>
            </w:pPr>
          </w:p>
        </w:tc>
        <w:tc>
          <w:tcPr>
            <w:tcW w:w="814" w:type="dxa"/>
            <w:vMerge w:val="continue"/>
            <w:tcBorders>
              <w:left w:val="nil"/>
              <w:right w:val="single" w:color="auto" w:sz="4" w:space="0"/>
            </w:tcBorders>
            <w:vAlign w:val="center"/>
          </w:tcPr>
          <w:p>
            <w:pPr>
              <w:widowControl/>
              <w:adjustRightInd/>
              <w:jc w:val="center"/>
              <w:rPr>
                <w:rFonts w:ascii="仿宋" w:hAnsi="仿宋" w:eastAsia="仿宋"/>
                <w:kern w:val="0"/>
                <w:sz w:val="24"/>
              </w:rPr>
            </w:pPr>
          </w:p>
        </w:tc>
        <w:tc>
          <w:tcPr>
            <w:tcW w:w="1130"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hint="eastAsia" w:ascii="仿宋" w:hAnsi="仿宋" w:eastAsia="仿宋" w:cs="仿宋"/>
                <w:kern w:val="0"/>
                <w:sz w:val="24"/>
              </w:rPr>
              <w:t>员工福利待遇</w:t>
            </w:r>
          </w:p>
        </w:tc>
        <w:tc>
          <w:tcPr>
            <w:tcW w:w="6216"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r>
              <w:rPr>
                <w:rFonts w:hint="eastAsia" w:ascii="仿宋" w:hAnsi="仿宋" w:eastAsia="仿宋" w:cs="仿宋"/>
                <w:kern w:val="0"/>
                <w:sz w:val="24"/>
              </w:rPr>
              <w:t>对服务人员福利待遇、社会保险、职业安全等保障措施和方案的优劣情况进行综合评分。其中方案完成度高，全面详细、科学完整，针对性强的得</w:t>
            </w:r>
            <w:ins w:id="13" w:author="41402" w:date="2025-05-11T13:53:44Z">
              <w:r>
                <w:rPr>
                  <w:rFonts w:hint="eastAsia" w:ascii="仿宋" w:hAnsi="仿宋" w:eastAsia="仿宋" w:cs="仿宋"/>
                  <w:kern w:val="0"/>
                  <w:sz w:val="24"/>
                  <w:lang w:val="en-US" w:eastAsia="zh-CN"/>
                </w:rPr>
                <w:t>4</w:t>
              </w:r>
            </w:ins>
            <w:r>
              <w:rPr>
                <w:rFonts w:hint="eastAsia" w:ascii="仿宋" w:hAnsi="仿宋" w:eastAsia="仿宋" w:cs="仿宋"/>
                <w:kern w:val="0"/>
                <w:sz w:val="24"/>
              </w:rPr>
              <w:t>分</w:t>
            </w:r>
            <w:r>
              <w:rPr>
                <w:rFonts w:ascii="仿宋" w:hAnsi="仿宋" w:eastAsia="仿宋" w:cs="仿宋"/>
                <w:kern w:val="0"/>
                <w:sz w:val="24"/>
              </w:rPr>
              <w:t>;</w:t>
            </w:r>
            <w:r>
              <w:rPr>
                <w:rFonts w:hint="eastAsia" w:ascii="仿宋" w:hAnsi="仿宋" w:eastAsia="仿宋" w:cs="仿宋"/>
                <w:kern w:val="0"/>
                <w:sz w:val="24"/>
              </w:rPr>
              <w:t>方案基本完整、可行的，能较好完成服务的得</w:t>
            </w:r>
            <w:r>
              <w:rPr>
                <w:rFonts w:ascii="仿宋" w:hAnsi="仿宋" w:eastAsia="仿宋" w:cs="仿宋"/>
                <w:kern w:val="0"/>
                <w:sz w:val="24"/>
              </w:rPr>
              <w:t>2</w:t>
            </w:r>
            <w:r>
              <w:rPr>
                <w:rFonts w:hint="eastAsia" w:ascii="仿宋" w:hAnsi="仿宋" w:eastAsia="仿宋" w:cs="仿宋"/>
                <w:kern w:val="0"/>
                <w:sz w:val="24"/>
              </w:rPr>
              <w:t>分；方案存在一定欠缺的得</w:t>
            </w:r>
            <w:r>
              <w:rPr>
                <w:rFonts w:ascii="仿宋" w:hAnsi="仿宋" w:eastAsia="仿宋" w:cs="仿宋"/>
                <w:kern w:val="0"/>
                <w:sz w:val="24"/>
              </w:rPr>
              <w:t>1</w:t>
            </w:r>
            <w:r>
              <w:rPr>
                <w:rFonts w:hint="eastAsia" w:ascii="仿宋" w:hAnsi="仿宋" w:eastAsia="仿宋" w:cs="仿宋"/>
                <w:kern w:val="0"/>
                <w:sz w:val="24"/>
              </w:rPr>
              <w:t>分；</w:t>
            </w:r>
            <w:r>
              <w:rPr>
                <w:rFonts w:hint="eastAsia" w:ascii="仿宋" w:hAnsi="仿宋" w:eastAsia="仿宋" w:cs="仿宋"/>
                <w:sz w:val="24"/>
              </w:rPr>
              <w:t>不提供或不可行不得分。</w:t>
            </w:r>
          </w:p>
        </w:tc>
        <w:tc>
          <w:tcPr>
            <w:tcW w:w="636" w:type="dxa"/>
            <w:tcBorders>
              <w:top w:val="single" w:color="auto" w:sz="4" w:space="0"/>
              <w:left w:val="nil"/>
              <w:bottom w:val="single" w:color="auto" w:sz="4" w:space="0"/>
              <w:right w:val="single" w:color="auto" w:sz="4" w:space="0"/>
            </w:tcBorders>
            <w:vAlign w:val="center"/>
          </w:tcPr>
          <w:p>
            <w:pPr>
              <w:widowControl/>
              <w:adjustRightInd/>
              <w:jc w:val="center"/>
              <w:rPr>
                <w:rFonts w:ascii="仿宋" w:hAnsi="仿宋" w:eastAsia="仿宋"/>
                <w:kern w:val="0"/>
                <w:sz w:val="24"/>
              </w:rPr>
            </w:pPr>
            <w:ins w:id="14" w:author="41402" w:date="2025-05-11T13:53:41Z">
              <w:r>
                <w:rPr>
                  <w:rFonts w:hint="eastAsia" w:ascii="仿宋" w:hAnsi="仿宋" w:eastAsia="仿宋" w:cs="仿宋"/>
                  <w:kern w:val="0"/>
                  <w:sz w:val="24"/>
                  <w:lang w:val="en-US" w:eastAsia="zh-CN"/>
                </w:rPr>
                <w:t>4</w:t>
              </w:r>
            </w:ins>
            <w:r>
              <w:rPr>
                <w:rFonts w:hint="eastAsia" w:ascii="仿宋" w:hAnsi="仿宋" w:eastAsia="仿宋" w:cs="仿宋"/>
                <w:kern w:val="0"/>
                <w:sz w:val="24"/>
              </w:rPr>
              <w:t>分</w:t>
            </w:r>
          </w:p>
        </w:tc>
      </w:tr>
      <w:tr>
        <w:tblPrEx>
          <w:tblCellMar>
            <w:top w:w="0" w:type="dxa"/>
            <w:left w:w="108" w:type="dxa"/>
            <w:bottom w:w="0" w:type="dxa"/>
            <w:right w:w="108" w:type="dxa"/>
          </w:tblCellMar>
        </w:tblPrEx>
        <w:trPr>
          <w:trHeight w:val="624" w:hRule="atLeast"/>
          <w:jc w:val="center"/>
        </w:trPr>
        <w:tc>
          <w:tcPr>
            <w:tcW w:w="687" w:type="dxa"/>
            <w:vMerge w:val="continue"/>
            <w:tcBorders>
              <w:left w:val="single" w:color="auto" w:sz="4" w:space="0"/>
              <w:right w:val="single" w:color="auto" w:sz="4" w:space="0"/>
            </w:tcBorders>
            <w:vAlign w:val="center"/>
          </w:tcPr>
          <w:p>
            <w:pPr>
              <w:widowControl/>
              <w:adjustRightInd/>
              <w:jc w:val="center"/>
              <w:rPr>
                <w:rFonts w:ascii="仿宋" w:hAnsi="仿宋" w:eastAsia="仿宋"/>
                <w:kern w:val="0"/>
                <w:sz w:val="24"/>
              </w:rPr>
            </w:pPr>
          </w:p>
        </w:tc>
        <w:tc>
          <w:tcPr>
            <w:tcW w:w="814" w:type="dxa"/>
            <w:vMerge w:val="continue"/>
            <w:tcBorders>
              <w:left w:val="nil"/>
              <w:right w:val="single" w:color="auto" w:sz="4" w:space="0"/>
            </w:tcBorders>
            <w:vAlign w:val="center"/>
          </w:tcPr>
          <w:p>
            <w:pPr>
              <w:widowControl/>
              <w:adjustRightInd/>
              <w:jc w:val="center"/>
              <w:rPr>
                <w:rFonts w:ascii="仿宋" w:hAnsi="仿宋" w:eastAsia="仿宋"/>
                <w:kern w:val="0"/>
                <w:sz w:val="24"/>
              </w:rPr>
            </w:pPr>
          </w:p>
        </w:tc>
        <w:tc>
          <w:tcPr>
            <w:tcW w:w="1130" w:type="dxa"/>
            <w:vMerge w:val="restart"/>
            <w:tcBorders>
              <w:top w:val="single" w:color="auto" w:sz="4" w:space="0"/>
              <w:left w:val="nil"/>
              <w:right w:val="single" w:color="auto" w:sz="4" w:space="0"/>
            </w:tcBorders>
            <w:vAlign w:val="center"/>
          </w:tcPr>
          <w:p>
            <w:pPr>
              <w:widowControl/>
              <w:adjustRightInd/>
              <w:jc w:val="center"/>
              <w:rPr>
                <w:rFonts w:ascii="仿宋" w:hAnsi="仿宋" w:eastAsia="仿宋"/>
                <w:kern w:val="0"/>
                <w:sz w:val="24"/>
              </w:rPr>
            </w:pPr>
            <w:r>
              <w:rPr>
                <w:rFonts w:hint="eastAsia" w:ascii="仿宋" w:eastAsia="仿宋" w:cs="仿宋"/>
                <w:color w:val="000000"/>
                <w:sz w:val="24"/>
              </w:rPr>
              <w:t>质量考核办法及奖惩制度</w:t>
            </w:r>
          </w:p>
        </w:tc>
        <w:tc>
          <w:tcPr>
            <w:tcW w:w="6216" w:type="dxa"/>
            <w:vMerge w:val="restart"/>
            <w:tcBorders>
              <w:top w:val="single" w:color="auto" w:sz="4" w:space="0"/>
              <w:left w:val="nil"/>
              <w:right w:val="single" w:color="auto" w:sz="4" w:space="0"/>
            </w:tcBorders>
            <w:vAlign w:val="center"/>
          </w:tcPr>
          <w:p>
            <w:pPr>
              <w:widowControl/>
              <w:adjustRightInd/>
              <w:jc w:val="center"/>
              <w:rPr>
                <w:rFonts w:ascii="仿宋" w:hAnsi="仿宋" w:eastAsia="仿宋"/>
                <w:kern w:val="0"/>
                <w:sz w:val="24"/>
              </w:rPr>
            </w:pPr>
            <w:r>
              <w:rPr>
                <w:rFonts w:hint="eastAsia" w:ascii="仿宋" w:eastAsia="仿宋" w:cs="仿宋"/>
                <w:color w:val="000000"/>
                <w:sz w:val="24"/>
              </w:rPr>
              <w:t>根据投标人提供的对于项目服务质量的考核办法及奖惩制度对于项目服务质量是否完善、具体以及切实有效进行打分。其中</w:t>
            </w:r>
            <w:r>
              <w:rPr>
                <w:rFonts w:hint="eastAsia" w:ascii="仿宋" w:hAnsi="仿宋" w:eastAsia="仿宋" w:cs="仿宋"/>
                <w:kern w:val="0"/>
                <w:sz w:val="24"/>
              </w:rPr>
              <w:t>方案完成度高，全面详细、科学完整，针对性强的</w:t>
            </w:r>
            <w:r>
              <w:rPr>
                <w:rFonts w:hint="eastAsia" w:ascii="仿宋" w:eastAsia="仿宋" w:cs="仿宋"/>
                <w:color w:val="000000"/>
                <w:sz w:val="24"/>
              </w:rPr>
              <w:t>得4分；方案</w:t>
            </w:r>
            <w:r>
              <w:rPr>
                <w:rFonts w:hint="eastAsia" w:ascii="仿宋" w:hAnsi="仿宋" w:eastAsia="仿宋" w:cs="仿宋"/>
                <w:kern w:val="0"/>
                <w:sz w:val="24"/>
              </w:rPr>
              <w:t>基本完整、可行的，能较好完成服务</w:t>
            </w:r>
            <w:r>
              <w:rPr>
                <w:rFonts w:hint="eastAsia" w:ascii="仿宋" w:eastAsia="仿宋" w:cs="仿宋"/>
                <w:color w:val="000000"/>
                <w:sz w:val="24"/>
              </w:rPr>
              <w:t>的得</w:t>
            </w:r>
            <w:r>
              <w:rPr>
                <w:rFonts w:ascii="仿宋" w:eastAsia="仿宋" w:cs="仿宋"/>
                <w:color w:val="000000"/>
                <w:sz w:val="24"/>
              </w:rPr>
              <w:t>2</w:t>
            </w:r>
            <w:r>
              <w:rPr>
                <w:rFonts w:hint="eastAsia" w:ascii="仿宋" w:eastAsia="仿宋" w:cs="仿宋"/>
                <w:color w:val="000000"/>
                <w:sz w:val="24"/>
              </w:rPr>
              <w:t>分，</w:t>
            </w:r>
            <w:r>
              <w:rPr>
                <w:rFonts w:hint="eastAsia" w:ascii="仿宋" w:hAnsi="仿宋" w:eastAsia="仿宋" w:cs="仿宋"/>
                <w:kern w:val="0"/>
                <w:sz w:val="24"/>
              </w:rPr>
              <w:t>方案存在一定欠缺</w:t>
            </w:r>
            <w:r>
              <w:rPr>
                <w:rFonts w:hint="eastAsia" w:ascii="仿宋" w:eastAsia="仿宋" w:cs="仿宋"/>
                <w:color w:val="000000"/>
                <w:sz w:val="24"/>
              </w:rPr>
              <w:t>的得</w:t>
            </w:r>
            <w:r>
              <w:rPr>
                <w:rFonts w:ascii="仿宋" w:eastAsia="仿宋" w:cs="仿宋"/>
                <w:color w:val="000000"/>
                <w:sz w:val="24"/>
              </w:rPr>
              <w:t>1</w:t>
            </w:r>
            <w:r>
              <w:rPr>
                <w:rFonts w:hint="eastAsia" w:ascii="仿宋" w:eastAsia="仿宋" w:cs="仿宋"/>
                <w:color w:val="000000"/>
                <w:sz w:val="24"/>
              </w:rPr>
              <w:t>分；</w:t>
            </w:r>
            <w:r>
              <w:rPr>
                <w:rFonts w:hint="eastAsia" w:ascii="仿宋" w:hAnsi="仿宋" w:eastAsia="仿宋" w:cs="仿宋"/>
                <w:sz w:val="24"/>
              </w:rPr>
              <w:t>不提供或不可行不得分。</w:t>
            </w:r>
          </w:p>
        </w:tc>
        <w:tc>
          <w:tcPr>
            <w:tcW w:w="636" w:type="dxa"/>
            <w:vMerge w:val="restart"/>
            <w:tcBorders>
              <w:top w:val="single" w:color="auto" w:sz="4" w:space="0"/>
              <w:left w:val="nil"/>
              <w:right w:val="single" w:color="auto" w:sz="4" w:space="0"/>
            </w:tcBorders>
            <w:vAlign w:val="center"/>
          </w:tcPr>
          <w:p>
            <w:pPr>
              <w:widowControl/>
              <w:adjustRightInd/>
              <w:jc w:val="center"/>
              <w:rPr>
                <w:rFonts w:ascii="仿宋" w:hAnsi="仿宋" w:eastAsia="仿宋"/>
                <w:kern w:val="0"/>
                <w:sz w:val="24"/>
              </w:rPr>
            </w:pPr>
            <w:r>
              <w:rPr>
                <w:rFonts w:hint="eastAsia" w:ascii="仿宋" w:hAnsi="仿宋" w:eastAsia="仿宋" w:cs="仿宋"/>
                <w:kern w:val="0"/>
                <w:sz w:val="24"/>
              </w:rPr>
              <w:t>4分</w:t>
            </w:r>
          </w:p>
        </w:tc>
      </w:tr>
      <w:tr>
        <w:tblPrEx>
          <w:tblCellMar>
            <w:top w:w="0" w:type="dxa"/>
            <w:left w:w="108" w:type="dxa"/>
            <w:bottom w:w="0" w:type="dxa"/>
            <w:right w:w="108" w:type="dxa"/>
          </w:tblCellMar>
        </w:tblPrEx>
        <w:trPr>
          <w:trHeight w:val="345" w:hRule="atLeast"/>
          <w:jc w:val="center"/>
        </w:trPr>
        <w:tc>
          <w:tcPr>
            <w:tcW w:w="687" w:type="dxa"/>
            <w:tcBorders>
              <w:left w:val="single" w:color="auto" w:sz="4" w:space="0"/>
              <w:bottom w:val="single" w:color="auto" w:sz="4" w:space="0"/>
              <w:right w:val="single" w:color="auto" w:sz="4" w:space="0"/>
            </w:tcBorders>
            <w:vAlign w:val="center"/>
          </w:tcPr>
          <w:p>
            <w:pPr>
              <w:widowControl/>
              <w:adjustRightInd/>
              <w:jc w:val="center"/>
              <w:rPr>
                <w:rFonts w:ascii="仿宋" w:hAnsi="仿宋" w:eastAsia="仿宋"/>
                <w:kern w:val="0"/>
                <w:sz w:val="24"/>
              </w:rPr>
            </w:pPr>
          </w:p>
        </w:tc>
        <w:tc>
          <w:tcPr>
            <w:tcW w:w="814" w:type="dxa"/>
            <w:tcBorders>
              <w:left w:val="nil"/>
              <w:bottom w:val="single" w:color="auto" w:sz="4" w:space="0"/>
              <w:right w:val="single" w:color="auto" w:sz="4" w:space="0"/>
            </w:tcBorders>
            <w:vAlign w:val="center"/>
          </w:tcPr>
          <w:p>
            <w:pPr>
              <w:widowControl/>
              <w:adjustRightInd/>
              <w:jc w:val="center"/>
              <w:rPr>
                <w:rFonts w:ascii="仿宋" w:hAnsi="仿宋" w:eastAsia="仿宋"/>
                <w:kern w:val="0"/>
                <w:sz w:val="24"/>
              </w:rPr>
            </w:pPr>
          </w:p>
        </w:tc>
        <w:tc>
          <w:tcPr>
            <w:tcW w:w="1130" w:type="dxa"/>
            <w:vMerge w:val="continue"/>
            <w:tcBorders>
              <w:left w:val="nil"/>
              <w:bottom w:val="single" w:color="auto" w:sz="4" w:space="0"/>
              <w:right w:val="single" w:color="auto" w:sz="4" w:space="0"/>
            </w:tcBorders>
            <w:vAlign w:val="center"/>
          </w:tcPr>
          <w:p>
            <w:pPr>
              <w:widowControl/>
              <w:adjustRightInd/>
              <w:jc w:val="center"/>
              <w:rPr>
                <w:rFonts w:ascii="仿宋" w:hAnsi="仿宋" w:eastAsia="仿宋"/>
                <w:kern w:val="0"/>
                <w:sz w:val="24"/>
              </w:rPr>
            </w:pPr>
          </w:p>
        </w:tc>
        <w:tc>
          <w:tcPr>
            <w:tcW w:w="6216" w:type="dxa"/>
            <w:vMerge w:val="continue"/>
            <w:tcBorders>
              <w:left w:val="nil"/>
              <w:bottom w:val="single" w:color="auto" w:sz="4" w:space="0"/>
              <w:right w:val="single" w:color="auto" w:sz="4" w:space="0"/>
            </w:tcBorders>
            <w:vAlign w:val="center"/>
          </w:tcPr>
          <w:p>
            <w:pPr>
              <w:widowControl/>
              <w:adjustRightInd/>
              <w:jc w:val="center"/>
              <w:rPr>
                <w:rFonts w:ascii="仿宋" w:hAnsi="仿宋" w:eastAsia="仿宋"/>
                <w:kern w:val="0"/>
                <w:sz w:val="24"/>
              </w:rPr>
            </w:pPr>
          </w:p>
        </w:tc>
        <w:tc>
          <w:tcPr>
            <w:tcW w:w="636" w:type="dxa"/>
            <w:vMerge w:val="continue"/>
            <w:tcBorders>
              <w:left w:val="nil"/>
              <w:bottom w:val="single" w:color="auto" w:sz="4" w:space="0"/>
              <w:right w:val="single" w:color="auto" w:sz="4" w:space="0"/>
            </w:tcBorders>
            <w:vAlign w:val="center"/>
          </w:tcPr>
          <w:p>
            <w:pPr>
              <w:widowControl/>
              <w:adjustRightInd/>
              <w:jc w:val="center"/>
              <w:rPr>
                <w:rFonts w:ascii="仿宋" w:hAnsi="仿宋" w:eastAsia="仿宋"/>
                <w:kern w:val="0"/>
                <w:sz w:val="24"/>
              </w:rPr>
            </w:pPr>
          </w:p>
        </w:tc>
      </w:tr>
    </w:tbl>
    <w:p>
      <w:pPr>
        <w:pStyle w:val="130"/>
        <w:snapToGrid w:val="0"/>
        <w:spacing w:line="440" w:lineRule="exact"/>
        <w:ind w:firstLine="480"/>
        <w:rPr>
          <w:rFonts w:ascii="仿宋" w:hAnsi="仿宋" w:eastAsia="仿宋"/>
          <w:b/>
          <w:bCs/>
          <w:color w:val="000000"/>
        </w:rPr>
      </w:pPr>
      <w:r>
        <w:rPr>
          <w:rFonts w:hint="eastAsia" w:ascii="仿宋" w:hAnsi="仿宋" w:eastAsia="仿宋" w:cs="仿宋_GB2312"/>
          <w:color w:val="000000"/>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rPr>
        <w:t>商务技术分低于（商务技术总分的60%）分的，</w:t>
      </w:r>
      <w:r>
        <w:rPr>
          <w:rFonts w:hint="eastAsia" w:ascii="仿宋" w:hAnsi="仿宋" w:eastAsia="仿宋"/>
          <w:b/>
          <w:bCs/>
          <w:color w:val="000000"/>
        </w:rPr>
        <w:t>视为采购人不能接受的附加条件。</w:t>
      </w:r>
    </w:p>
    <w:p>
      <w:pPr>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pacing w:line="440" w:lineRule="exact"/>
        <w:ind w:firstLine="482" w:firstLineChars="200"/>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20</w:t>
      </w:r>
      <w:r>
        <w:rPr>
          <w:rFonts w:hint="eastAsia" w:ascii="仿宋" w:hAnsi="仿宋" w:eastAsia="仿宋" w:cs="仿宋"/>
          <w:b/>
          <w:bCs/>
          <w:iCs/>
          <w:sz w:val="24"/>
        </w:rPr>
        <w:t>分）</w:t>
      </w:r>
    </w:p>
    <w:p>
      <w:pPr>
        <w:spacing w:line="440" w:lineRule="exact"/>
        <w:ind w:firstLine="480" w:firstLineChars="200"/>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spacing w:line="440" w:lineRule="exact"/>
        <w:ind w:firstLine="480" w:firstLineChars="200"/>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 xml:space="preserve">  </w:t>
      </w:r>
    </w:p>
    <w:p>
      <w:pPr>
        <w:pStyle w:val="26"/>
        <w:snapToGrid w:val="0"/>
        <w:spacing w:line="360" w:lineRule="auto"/>
        <w:ind w:firstLine="0" w:firstLineChars="0"/>
        <w:rPr>
          <w:rFonts w:ascii="仿宋" w:hAnsi="仿宋" w:eastAsia="仿宋" w:cs="仿宋"/>
        </w:rPr>
      </w:pPr>
    </w:p>
    <w:p>
      <w:pPr>
        <w:widowControl/>
        <w:adjustRightInd/>
        <w:jc w:val="center"/>
        <w:rPr>
          <w:rFonts w:ascii="仿宋" w:hAnsi="仿宋" w:eastAsia="仿宋" w:cs="仿宋"/>
          <w:b/>
          <w:sz w:val="36"/>
          <w:szCs w:val="20"/>
        </w:rPr>
      </w:pPr>
    </w:p>
    <w:p>
      <w:pPr>
        <w:pStyle w:val="2"/>
        <w:rPr>
          <w:rFonts w:ascii="仿宋" w:hAnsi="仿宋" w:eastAsia="仿宋" w:cs="仿宋"/>
          <w:b/>
          <w:sz w:val="36"/>
          <w:szCs w:val="20"/>
        </w:rPr>
      </w:pPr>
    </w:p>
    <w:p>
      <w:pPr>
        <w:pStyle w:val="3"/>
        <w:rPr>
          <w:rFonts w:ascii="仿宋" w:hAnsi="仿宋" w:eastAsia="仿宋" w:cs="仿宋"/>
          <w:b/>
          <w:sz w:val="36"/>
        </w:rPr>
      </w:pPr>
    </w:p>
    <w:p>
      <w:pPr>
        <w:rPr>
          <w:rFonts w:ascii="仿宋" w:hAnsi="仿宋" w:eastAsia="仿宋" w:cs="仿宋"/>
          <w:b/>
          <w:sz w:val="36"/>
          <w:szCs w:val="20"/>
        </w:rPr>
      </w:pPr>
    </w:p>
    <w:p>
      <w:pPr>
        <w:pStyle w:val="2"/>
        <w:rPr>
          <w:rFonts w:ascii="仿宋" w:hAnsi="仿宋" w:eastAsia="仿宋" w:cs="仿宋"/>
          <w:b/>
          <w:sz w:val="36"/>
          <w:szCs w:val="20"/>
        </w:rPr>
      </w:pPr>
    </w:p>
    <w:p>
      <w:pPr>
        <w:pStyle w:val="3"/>
        <w:rPr>
          <w:rFonts w:ascii="仿宋" w:hAnsi="仿宋" w:eastAsia="仿宋" w:cs="仿宋"/>
          <w:b/>
          <w:sz w:val="36"/>
        </w:rPr>
      </w:pPr>
    </w:p>
    <w:p>
      <w:pPr>
        <w:rPr>
          <w:rFonts w:ascii="仿宋" w:hAnsi="仿宋" w:eastAsia="仿宋" w:cs="仿宋"/>
          <w:b/>
          <w:sz w:val="36"/>
          <w:szCs w:val="20"/>
        </w:rPr>
      </w:pPr>
    </w:p>
    <w:p>
      <w:pPr>
        <w:rPr>
          <w:rFonts w:ascii="仿宋" w:hAnsi="仿宋" w:eastAsia="仿宋" w:cs="仿宋"/>
        </w:rPr>
      </w:pPr>
    </w:p>
    <w:p>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w:t>
      </w:r>
      <w:bookmarkEnd w:id="37"/>
      <w:r>
        <w:rPr>
          <w:rFonts w:hint="eastAsia" w:ascii="仿宋" w:hAnsi="仿宋" w:eastAsia="仿宋" w:cs="仿宋"/>
          <w:b/>
          <w:sz w:val="36"/>
          <w:szCs w:val="20"/>
        </w:rPr>
        <w:t xml:space="preserve"> </w:t>
      </w:r>
      <w:bookmarkEnd w:id="38"/>
      <w:r>
        <w:rPr>
          <w:rFonts w:hint="eastAsia" w:ascii="仿宋" w:hAnsi="仿宋" w:eastAsia="仿宋" w:cs="仿宋"/>
          <w:b/>
          <w:sz w:val="36"/>
          <w:szCs w:val="20"/>
        </w:rPr>
        <w:t>投标文件及其附件格式</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
        <w:rPr>
          <w:rFonts w:ascii="仿宋" w:hAnsi="仿宋" w:eastAsia="仿宋" w:cs="仿宋"/>
        </w:rPr>
      </w:pPr>
      <w:r>
        <w:rPr>
          <w:rFonts w:hint="eastAsia" w:ascii="仿宋" w:hAnsi="仿宋" w:eastAsia="仿宋" w:cs="仿宋"/>
        </w:rPr>
        <w:t>（3）分包协议………………………………………………………………（页码）</w:t>
      </w:r>
    </w:p>
    <w:p>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pPr>
        <w:widowControl/>
        <w:spacing w:line="360" w:lineRule="auto"/>
        <w:ind w:firstLine="643" w:firstLineChars="200"/>
        <w:jc w:val="center"/>
        <w:rPr>
          <w:rFonts w:ascii="仿宋" w:hAnsi="仿宋" w:eastAsia="仿宋" w:cs="仿宋"/>
          <w:b/>
          <w:kern w:val="0"/>
          <w:sz w:val="32"/>
          <w:szCs w:val="32"/>
        </w:rPr>
      </w:pPr>
      <w:r>
        <w:rPr>
          <w:rFonts w:hint="eastAsia" w:ascii="仿宋" w:hAnsi="仿宋" w:eastAsia="仿宋" w:cs="仿宋"/>
          <w:b/>
          <w:kern w:val="0"/>
          <w:sz w:val="32"/>
          <w:szCs w:val="32"/>
        </w:rPr>
        <w:t>二、联合协议（如有）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60" w:lineRule="auto"/>
        <w:jc w:val="center"/>
        <w:outlineLvl w:val="0"/>
        <w:rPr>
          <w:rFonts w:ascii="仿宋" w:hAnsi="仿宋" w:eastAsia="仿宋" w:cs="仿宋"/>
          <w:b/>
          <w:kern w:val="0"/>
          <w:sz w:val="24"/>
        </w:rPr>
      </w:pPr>
    </w:p>
    <w:p>
      <w:pPr>
        <w:spacing w:line="360" w:lineRule="auto"/>
        <w:jc w:val="center"/>
        <w:outlineLvl w:val="0"/>
        <w:rPr>
          <w:rFonts w:ascii="仿宋" w:hAnsi="仿宋" w:eastAsia="仿宋" w:cs="仿宋"/>
          <w:b/>
          <w:kern w:val="0"/>
          <w:sz w:val="24"/>
        </w:rPr>
      </w:pPr>
    </w:p>
    <w:p>
      <w:pPr>
        <w:spacing w:line="360" w:lineRule="auto"/>
        <w:jc w:val="center"/>
        <w:outlineLvl w:val="0"/>
        <w:rPr>
          <w:rFonts w:ascii="仿宋" w:hAnsi="仿宋" w:eastAsia="仿宋" w:cs="仿宋"/>
          <w:b/>
          <w:kern w:val="0"/>
          <w:sz w:val="24"/>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4"/>
        <w:numPr>
          <w:ilvl w:val="0"/>
          <w:numId w:val="2"/>
        </w:numPr>
        <w:spacing w:line="336" w:lineRule="auto"/>
        <w:ind w:left="0" w:firstLine="0" w:firstLineChars="0"/>
        <w:rPr>
          <w:rFonts w:ascii="仿宋" w:eastAsia="仿宋" w:cs="仿宋"/>
        </w:rPr>
      </w:pPr>
      <w:r>
        <w:rPr>
          <w:rFonts w:hint="eastAsia" w:ascii="仿宋" w:eastAsia="仿宋" w:cs="仿宋"/>
        </w:rPr>
        <w:t>投标函…………………………………………………………………………（页码）</w:t>
      </w:r>
    </w:p>
    <w:p>
      <w:pPr>
        <w:pStyle w:val="904"/>
        <w:numPr>
          <w:ilvl w:val="0"/>
          <w:numId w:val="2"/>
        </w:numPr>
        <w:spacing w:line="336" w:lineRule="auto"/>
        <w:ind w:left="0" w:firstLine="0" w:firstLineChars="0"/>
        <w:rPr>
          <w:rFonts w:ascii="仿宋" w:eastAsia="仿宋" w:cs="仿宋"/>
        </w:rPr>
      </w:pPr>
      <w:r>
        <w:rPr>
          <w:rFonts w:hint="eastAsia" w:ascii="仿宋" w:eastAsia="仿宋" w:cs="仿宋"/>
          <w:color w:val="FF0000"/>
          <w:highlight w:val="cyan"/>
        </w:rPr>
        <w:t>法定代表人授权委托书</w:t>
      </w:r>
      <w:r>
        <w:rPr>
          <w:rFonts w:hint="eastAsia" w:ascii="仿宋" w:eastAsia="仿宋" w:cs="仿宋"/>
        </w:rPr>
        <w:t xml:space="preserve"> …………………………………………………… （页码）</w:t>
      </w:r>
    </w:p>
    <w:p>
      <w:pPr>
        <w:pStyle w:val="904"/>
        <w:numPr>
          <w:ilvl w:val="0"/>
          <w:numId w:val="2"/>
        </w:numPr>
        <w:spacing w:line="336" w:lineRule="auto"/>
        <w:ind w:left="0" w:firstLine="0" w:firstLineChars="0"/>
        <w:rPr>
          <w:rFonts w:ascii="仿宋" w:eastAsia="仿宋" w:cs="仿宋"/>
          <w:color w:val="FF0000"/>
          <w:highlight w:val="cyan"/>
        </w:rPr>
      </w:pPr>
      <w:r>
        <w:rPr>
          <w:rFonts w:hint="eastAsia" w:ascii="仿宋" w:eastAsia="仿宋" w:cs="仿宋"/>
          <w:color w:val="FF0000"/>
          <w:highlight w:val="cyan"/>
        </w:rPr>
        <w:t>法定代表人及其授权代表身份证复印件……………………………………（页码）</w:t>
      </w:r>
    </w:p>
    <w:p>
      <w:pPr>
        <w:pStyle w:val="904"/>
        <w:numPr>
          <w:ilvl w:val="0"/>
          <w:numId w:val="2"/>
        </w:numPr>
        <w:spacing w:line="336" w:lineRule="auto"/>
        <w:ind w:left="0" w:firstLine="0" w:firstLineChars="0"/>
        <w:rPr>
          <w:rFonts w:ascii="仿宋" w:eastAsia="仿宋" w:cs="仿宋"/>
        </w:rPr>
      </w:pPr>
      <w:r>
        <w:rPr>
          <w:rFonts w:hint="eastAsia" w:ascii="仿宋" w:eastAsia="仿宋" w:cs="仿宋"/>
        </w:rPr>
        <w:t>授权代表社保证明……………………………………………………………（页码）</w:t>
      </w:r>
    </w:p>
    <w:p>
      <w:pPr>
        <w:pStyle w:val="904"/>
        <w:numPr>
          <w:ilvl w:val="0"/>
          <w:numId w:val="2"/>
        </w:numPr>
        <w:spacing w:line="336" w:lineRule="auto"/>
        <w:ind w:left="0" w:firstLine="0" w:firstLineChars="0"/>
        <w:rPr>
          <w:rFonts w:ascii="仿宋" w:eastAsia="仿宋" w:cs="仿宋"/>
        </w:rPr>
      </w:pPr>
      <w:r>
        <w:rPr>
          <w:rFonts w:hint="eastAsia" w:ascii="仿宋" w:eastAsia="仿宋" w:cs="仿宋"/>
        </w:rPr>
        <w:t>法定代表人身份证明书………………………………………………………（页码）</w:t>
      </w:r>
    </w:p>
    <w:p>
      <w:pPr>
        <w:pStyle w:val="904"/>
        <w:numPr>
          <w:ilvl w:val="0"/>
          <w:numId w:val="2"/>
        </w:numPr>
        <w:spacing w:line="336" w:lineRule="auto"/>
        <w:ind w:left="0" w:firstLine="0" w:firstLineChars="0"/>
        <w:rPr>
          <w:rFonts w:ascii="仿宋" w:eastAsia="仿宋" w:cs="仿宋"/>
        </w:rPr>
      </w:pPr>
      <w:r>
        <w:rPr>
          <w:rFonts w:hint="eastAsia" w:ascii="仿宋" w:eastAsia="仿宋" w:cs="仿宋"/>
        </w:rPr>
        <w:t>商务技术偏离表………………………………………………………………（页码）</w:t>
      </w:r>
    </w:p>
    <w:p>
      <w:pPr>
        <w:pStyle w:val="904"/>
        <w:numPr>
          <w:ilvl w:val="0"/>
          <w:numId w:val="2"/>
        </w:numPr>
        <w:spacing w:line="336" w:lineRule="auto"/>
        <w:ind w:left="0" w:firstLine="0" w:firstLineChars="0"/>
        <w:rPr>
          <w:rFonts w:ascii="仿宋" w:eastAsia="仿宋" w:cs="仿宋"/>
        </w:rPr>
      </w:pPr>
      <w:r>
        <w:rPr>
          <w:rFonts w:hint="eastAsia" w:ascii="仿宋" w:eastAsia="仿宋" w:cs="仿宋"/>
          <w:lang w:val="zh-CN"/>
        </w:rPr>
        <w:t>政府采购供应商廉洁自律承诺书</w:t>
      </w:r>
      <w:r>
        <w:rPr>
          <w:rFonts w:hint="eastAsia" w:ascii="仿宋" w:eastAsia="仿宋" w:cs="仿宋"/>
        </w:rPr>
        <w:t>……………………………………………（页码）</w:t>
      </w:r>
    </w:p>
    <w:p>
      <w:pPr>
        <w:spacing w:line="360" w:lineRule="auto"/>
        <w:ind w:right="-510" w:rightChars="-243"/>
        <w:rPr>
          <w:rFonts w:ascii="仿宋" w:hAnsi="仿宋" w:eastAsia="仿宋" w:cs="仿宋"/>
          <w:color w:val="0000FF"/>
          <w:sz w:val="24"/>
        </w:rPr>
      </w:pPr>
      <w:r>
        <w:rPr>
          <w:rFonts w:hint="eastAsia" w:ascii="仿宋" w:hAnsi="仿宋" w:eastAsia="仿宋" w:cs="仿宋"/>
          <w:color w:val="0000FF"/>
          <w:sz w:val="24"/>
        </w:rPr>
        <w:t>（8）</w:t>
      </w:r>
      <w:r>
        <w:rPr>
          <w:rFonts w:hint="eastAsia" w:ascii="仿宋" w:hAnsi="仿宋" w:eastAsia="仿宋" w:cs="仿宋"/>
          <w:color w:val="0000FF"/>
          <w:sz w:val="24"/>
          <w:lang w:val="zh-CN"/>
        </w:rPr>
        <w:t>主要业绩证明…………………………………………………</w:t>
      </w:r>
      <w:r>
        <w:rPr>
          <w:rFonts w:hint="eastAsia" w:ascii="仿宋" w:hAnsi="仿宋" w:eastAsia="仿宋" w:cs="仿宋"/>
          <w:color w:val="0000FF"/>
          <w:sz w:val="24"/>
        </w:rPr>
        <w:t>…………</w:t>
      </w:r>
      <w:r>
        <w:rPr>
          <w:rFonts w:hint="eastAsia" w:ascii="仿宋" w:hAnsi="仿宋" w:eastAsia="仿宋" w:cs="仿宋"/>
          <w:color w:val="0000FF"/>
          <w:sz w:val="24"/>
          <w:lang w:val="zh-CN"/>
        </w:rPr>
        <w:t>……</w:t>
      </w:r>
      <w:r>
        <w:rPr>
          <w:rFonts w:hint="eastAsia" w:ascii="仿宋" w:hAnsi="仿宋" w:eastAsia="仿宋" w:cs="仿宋"/>
          <w:color w:val="0000FF"/>
          <w:sz w:val="24"/>
        </w:rPr>
        <w:t>（页码）</w:t>
      </w:r>
    </w:p>
    <w:p>
      <w:pPr>
        <w:spacing w:line="360" w:lineRule="auto"/>
        <w:ind w:right="-510" w:rightChars="-243"/>
        <w:outlineLvl w:val="0"/>
        <w:rPr>
          <w:rFonts w:ascii="仿宋" w:hAnsi="仿宋" w:eastAsia="仿宋" w:cs="仿宋"/>
          <w:color w:val="0000FF"/>
          <w:kern w:val="0"/>
          <w:sz w:val="24"/>
        </w:rPr>
      </w:pPr>
      <w:r>
        <w:rPr>
          <w:rFonts w:hint="eastAsia" w:ascii="仿宋" w:hAnsi="仿宋" w:eastAsia="仿宋" w:cs="仿宋"/>
          <w:color w:val="0000FF"/>
          <w:kern w:val="0"/>
          <w:sz w:val="24"/>
        </w:rPr>
        <w:t>（9）技术解决方案…………………………………………………</w:t>
      </w:r>
      <w:r>
        <w:rPr>
          <w:rFonts w:hint="eastAsia" w:ascii="仿宋" w:hAnsi="仿宋" w:eastAsia="仿宋" w:cs="仿宋"/>
          <w:color w:val="0000FF"/>
        </w:rPr>
        <w:t>…………</w:t>
      </w:r>
      <w:r>
        <w:rPr>
          <w:rFonts w:hint="eastAsia" w:ascii="仿宋" w:hAnsi="仿宋" w:eastAsia="仿宋" w:cs="仿宋"/>
          <w:color w:val="0000FF"/>
          <w:kern w:val="0"/>
          <w:sz w:val="24"/>
        </w:rPr>
        <w:t>…</w:t>
      </w:r>
      <w:r>
        <w:rPr>
          <w:rFonts w:hint="eastAsia" w:ascii="仿宋" w:hAnsi="仿宋" w:eastAsia="仿宋" w:cs="仿宋"/>
          <w:color w:val="0000FF"/>
        </w:rPr>
        <w:t>……</w:t>
      </w:r>
      <w:r>
        <w:rPr>
          <w:rFonts w:hint="eastAsia" w:ascii="仿宋" w:hAnsi="仿宋" w:eastAsia="仿宋" w:cs="仿宋"/>
          <w:color w:val="0000FF"/>
          <w:kern w:val="0"/>
          <w:sz w:val="24"/>
        </w:rPr>
        <w:t>（页码）</w:t>
      </w:r>
    </w:p>
    <w:p>
      <w:pPr>
        <w:spacing w:line="360" w:lineRule="auto"/>
        <w:ind w:right="-510" w:rightChars="-243"/>
        <w:outlineLvl w:val="0"/>
        <w:rPr>
          <w:rFonts w:ascii="仿宋" w:hAnsi="仿宋" w:eastAsia="仿宋" w:cs="仿宋"/>
          <w:color w:val="0000FF"/>
          <w:kern w:val="0"/>
          <w:sz w:val="24"/>
        </w:rPr>
      </w:pPr>
      <w:r>
        <w:rPr>
          <w:rFonts w:hint="eastAsia" w:ascii="仿宋" w:hAnsi="仿宋" w:eastAsia="仿宋" w:cs="仿宋"/>
          <w:color w:val="0000FF"/>
          <w:kern w:val="0"/>
          <w:sz w:val="24"/>
        </w:rPr>
        <w:t>（10）组织实施方案……………………………………………</w:t>
      </w:r>
      <w:r>
        <w:rPr>
          <w:rFonts w:hint="eastAsia" w:ascii="仿宋" w:hAnsi="仿宋" w:eastAsia="仿宋" w:cs="仿宋"/>
          <w:color w:val="0000FF"/>
        </w:rPr>
        <w:t>…………</w:t>
      </w:r>
      <w:r>
        <w:rPr>
          <w:rFonts w:hint="eastAsia" w:ascii="仿宋" w:hAnsi="仿宋" w:eastAsia="仿宋" w:cs="仿宋"/>
          <w:color w:val="0000FF"/>
          <w:kern w:val="0"/>
          <w:sz w:val="24"/>
        </w:rPr>
        <w:t>………</w:t>
      </w:r>
      <w:r>
        <w:rPr>
          <w:rFonts w:hint="eastAsia" w:ascii="仿宋" w:hAnsi="仿宋" w:eastAsia="仿宋" w:cs="仿宋"/>
          <w:color w:val="0000FF"/>
        </w:rPr>
        <w:t>…</w:t>
      </w:r>
      <w:r>
        <w:rPr>
          <w:rFonts w:ascii="仿宋" w:hAnsi="仿宋" w:eastAsia="仿宋" w:cs="仿宋"/>
          <w:color w:val="0000FF"/>
        </w:rPr>
        <w:t xml:space="preserve"> </w:t>
      </w:r>
      <w:r>
        <w:rPr>
          <w:rFonts w:hint="eastAsia" w:ascii="仿宋" w:hAnsi="仿宋" w:eastAsia="仿宋" w:cs="仿宋"/>
          <w:color w:val="0000FF"/>
          <w:kern w:val="0"/>
          <w:sz w:val="24"/>
        </w:rPr>
        <w:t>（页码）</w:t>
      </w:r>
    </w:p>
    <w:p>
      <w:pPr>
        <w:spacing w:line="360" w:lineRule="auto"/>
        <w:ind w:right="-510" w:rightChars="-243"/>
        <w:rPr>
          <w:rFonts w:ascii="仿宋" w:hAnsi="仿宋" w:eastAsia="仿宋" w:cs="仿宋"/>
          <w:color w:val="0000FF"/>
          <w:kern w:val="0"/>
          <w:sz w:val="24"/>
        </w:rPr>
      </w:pPr>
      <w:r>
        <w:rPr>
          <w:rFonts w:hint="eastAsia" w:ascii="仿宋" w:hAnsi="仿宋" w:eastAsia="仿宋" w:cs="仿宋"/>
          <w:color w:val="0000FF"/>
          <w:kern w:val="0"/>
          <w:sz w:val="24"/>
        </w:rPr>
        <w:t>（11）售后服务方案……………………………………………</w:t>
      </w:r>
      <w:r>
        <w:rPr>
          <w:rFonts w:hint="eastAsia" w:ascii="仿宋" w:hAnsi="仿宋" w:eastAsia="仿宋" w:cs="仿宋"/>
          <w:color w:val="0000FF"/>
        </w:rPr>
        <w:t>…………</w:t>
      </w:r>
      <w:r>
        <w:rPr>
          <w:rFonts w:hint="eastAsia" w:ascii="仿宋" w:hAnsi="仿宋" w:eastAsia="仿宋" w:cs="仿宋"/>
          <w:color w:val="0000FF"/>
          <w:kern w:val="0"/>
          <w:sz w:val="24"/>
        </w:rPr>
        <w:t>………</w:t>
      </w:r>
      <w:r>
        <w:rPr>
          <w:rFonts w:hint="eastAsia" w:ascii="仿宋" w:hAnsi="仿宋" w:eastAsia="仿宋" w:cs="仿宋"/>
          <w:color w:val="0000FF"/>
        </w:rPr>
        <w:t>…</w:t>
      </w:r>
      <w:r>
        <w:rPr>
          <w:rFonts w:ascii="仿宋" w:hAnsi="仿宋" w:eastAsia="仿宋" w:cs="仿宋"/>
          <w:color w:val="0000FF"/>
        </w:rPr>
        <w:t xml:space="preserve"> </w:t>
      </w:r>
      <w:r>
        <w:rPr>
          <w:rFonts w:hint="eastAsia" w:ascii="仿宋" w:hAnsi="仿宋" w:eastAsia="仿宋" w:cs="仿宋"/>
          <w:color w:val="0000FF"/>
          <w:kern w:val="0"/>
          <w:sz w:val="24"/>
        </w:rPr>
        <w:t>（页码）</w:t>
      </w:r>
    </w:p>
    <w:p>
      <w:pPr>
        <w:spacing w:line="360" w:lineRule="auto"/>
        <w:ind w:right="-510" w:rightChars="-243"/>
        <w:rPr>
          <w:rFonts w:ascii="仿宋" w:hAnsi="仿宋" w:eastAsia="仿宋" w:cs="仿宋"/>
          <w:color w:val="0000FF"/>
          <w:sz w:val="24"/>
        </w:rPr>
      </w:pPr>
      <w:r>
        <w:rPr>
          <w:rFonts w:hint="eastAsia" w:ascii="仿宋" w:hAnsi="仿宋" w:eastAsia="仿宋" w:cs="仿宋"/>
          <w:color w:val="0000FF"/>
          <w:sz w:val="24"/>
        </w:rPr>
        <w:t>（12）供应商售后服务证明材料……………………………………………………（页码）</w:t>
      </w:r>
    </w:p>
    <w:p>
      <w:pPr>
        <w:spacing w:line="360" w:lineRule="auto"/>
        <w:ind w:right="-510" w:rightChars="-243"/>
        <w:rPr>
          <w:rFonts w:ascii="仿宋" w:hAnsi="仿宋" w:eastAsia="仿宋" w:cs="仿宋"/>
          <w:color w:val="0000FF"/>
          <w:kern w:val="0"/>
          <w:sz w:val="24"/>
        </w:rPr>
      </w:pPr>
      <w:r>
        <w:rPr>
          <w:rFonts w:hint="eastAsia" w:ascii="仿宋" w:hAnsi="仿宋" w:eastAsia="仿宋" w:cs="仿宋"/>
          <w:color w:val="0000FF"/>
          <w:kern w:val="0"/>
          <w:sz w:val="24"/>
        </w:rPr>
        <w:t>（13）项目小组人员名单………………………………………</w:t>
      </w:r>
      <w:r>
        <w:rPr>
          <w:rFonts w:hint="eastAsia" w:ascii="仿宋" w:hAnsi="仿宋" w:eastAsia="仿宋" w:cs="仿宋"/>
          <w:color w:val="0000FF"/>
        </w:rPr>
        <w:t>…………</w:t>
      </w:r>
      <w:r>
        <w:rPr>
          <w:rFonts w:hint="eastAsia" w:ascii="仿宋" w:hAnsi="仿宋" w:eastAsia="仿宋" w:cs="仿宋"/>
          <w:color w:val="0000FF"/>
          <w:kern w:val="0"/>
          <w:sz w:val="24"/>
        </w:rPr>
        <w:t>………</w:t>
      </w:r>
      <w:r>
        <w:rPr>
          <w:rFonts w:hint="eastAsia" w:ascii="仿宋" w:hAnsi="仿宋" w:eastAsia="仿宋" w:cs="仿宋"/>
          <w:color w:val="0000FF"/>
        </w:rPr>
        <w:t>……</w:t>
      </w:r>
      <w:r>
        <w:rPr>
          <w:rFonts w:hint="eastAsia" w:ascii="仿宋" w:hAnsi="仿宋" w:eastAsia="仿宋" w:cs="仿宋"/>
          <w:color w:val="0000FF"/>
          <w:kern w:val="0"/>
          <w:sz w:val="24"/>
        </w:rPr>
        <w:t>（页码）</w:t>
      </w:r>
    </w:p>
    <w:p>
      <w:pPr>
        <w:spacing w:line="360" w:lineRule="auto"/>
        <w:ind w:right="-510" w:rightChars="-243"/>
        <w:rPr>
          <w:rFonts w:ascii="仿宋" w:hAnsi="仿宋" w:eastAsia="仿宋" w:cs="仿宋"/>
          <w:color w:val="0000FF"/>
          <w:kern w:val="0"/>
          <w:sz w:val="24"/>
        </w:rPr>
      </w:pPr>
      <w:r>
        <w:rPr>
          <w:rFonts w:hint="eastAsia" w:ascii="仿宋" w:hAnsi="仿宋" w:eastAsia="仿宋" w:cs="仿宋"/>
          <w:color w:val="0000FF"/>
          <w:kern w:val="0"/>
          <w:sz w:val="24"/>
        </w:rPr>
        <w:t>（14）</w:t>
      </w:r>
      <w:r>
        <w:rPr>
          <w:rFonts w:hint="eastAsia" w:ascii="仿宋" w:hAnsi="仿宋" w:eastAsia="仿宋" w:cs="仿宋"/>
          <w:color w:val="0000FF"/>
          <w:kern w:val="0"/>
          <w:sz w:val="24"/>
          <w:lang w:val="zh-CN"/>
        </w:rPr>
        <w:t>优惠条件及特殊承诺……………………………………</w:t>
      </w:r>
      <w:r>
        <w:rPr>
          <w:rFonts w:hint="eastAsia" w:ascii="仿宋" w:hAnsi="仿宋" w:eastAsia="仿宋" w:cs="仿宋"/>
          <w:color w:val="0000FF"/>
        </w:rPr>
        <w:t>…………</w:t>
      </w:r>
      <w:r>
        <w:rPr>
          <w:rFonts w:hint="eastAsia" w:ascii="仿宋" w:hAnsi="仿宋" w:eastAsia="仿宋" w:cs="仿宋"/>
          <w:color w:val="0000FF"/>
          <w:kern w:val="0"/>
          <w:sz w:val="24"/>
          <w:lang w:val="zh-CN"/>
        </w:rPr>
        <w:t>……</w:t>
      </w:r>
      <w:r>
        <w:rPr>
          <w:rFonts w:hint="eastAsia" w:ascii="仿宋" w:hAnsi="仿宋" w:eastAsia="仿宋" w:cs="仿宋"/>
          <w:color w:val="0000FF"/>
        </w:rPr>
        <w:t>…</w:t>
      </w:r>
      <w:r>
        <w:rPr>
          <w:rFonts w:hint="eastAsia" w:ascii="仿宋" w:hAnsi="仿宋" w:eastAsia="仿宋" w:cs="仿宋"/>
          <w:color w:val="0000FF"/>
          <w:kern w:val="0"/>
          <w:sz w:val="24"/>
          <w:lang w:val="zh-CN"/>
        </w:rPr>
        <w:t>…</w:t>
      </w:r>
      <w:r>
        <w:rPr>
          <w:rFonts w:hint="eastAsia" w:ascii="仿宋" w:hAnsi="仿宋" w:eastAsia="仿宋" w:cs="仿宋"/>
          <w:color w:val="0000FF"/>
        </w:rPr>
        <w:t>…</w:t>
      </w:r>
      <w:r>
        <w:rPr>
          <w:rFonts w:hint="eastAsia" w:ascii="仿宋" w:hAnsi="仿宋" w:eastAsia="仿宋" w:cs="仿宋"/>
          <w:color w:val="0000FF"/>
          <w:kern w:val="0"/>
          <w:sz w:val="24"/>
        </w:rPr>
        <w:t>（页码）</w:t>
      </w:r>
    </w:p>
    <w:p>
      <w:pPr>
        <w:spacing w:line="360" w:lineRule="auto"/>
        <w:ind w:right="-510" w:rightChars="-243"/>
        <w:rPr>
          <w:rFonts w:ascii="仿宋" w:hAnsi="仿宋" w:eastAsia="仿宋" w:cs="仿宋"/>
          <w:color w:val="0000FF"/>
          <w:kern w:val="0"/>
          <w:sz w:val="24"/>
        </w:rPr>
      </w:pPr>
      <w:r>
        <w:rPr>
          <w:rFonts w:hint="eastAsia" w:ascii="仿宋" w:hAnsi="仿宋" w:eastAsia="仿宋" w:cs="仿宋"/>
          <w:color w:val="0000FF"/>
          <w:kern w:val="0"/>
          <w:sz w:val="24"/>
        </w:rPr>
        <w:t>（15）</w:t>
      </w:r>
      <w:r>
        <w:rPr>
          <w:rFonts w:hint="eastAsia" w:ascii="仿宋" w:hAnsi="仿宋" w:eastAsia="仿宋" w:cs="仿宋"/>
          <w:color w:val="0000FF"/>
          <w:kern w:val="0"/>
          <w:sz w:val="24"/>
          <w:lang w:val="zh-CN"/>
        </w:rPr>
        <w:t>备品备件及供选择的配套零部件清单………………………</w:t>
      </w:r>
      <w:r>
        <w:rPr>
          <w:rFonts w:hint="eastAsia" w:ascii="仿宋" w:hAnsi="仿宋" w:eastAsia="仿宋" w:cs="仿宋"/>
          <w:color w:val="0000FF"/>
        </w:rPr>
        <w:t>…………</w:t>
      </w:r>
      <w:r>
        <w:rPr>
          <w:rFonts w:hint="eastAsia" w:ascii="仿宋" w:hAnsi="仿宋" w:eastAsia="仿宋" w:cs="仿宋"/>
          <w:color w:val="0000FF"/>
          <w:kern w:val="0"/>
          <w:sz w:val="24"/>
          <w:lang w:val="zh-CN"/>
        </w:rPr>
        <w:t>…</w:t>
      </w:r>
      <w:r>
        <w:rPr>
          <w:rFonts w:hint="eastAsia" w:ascii="仿宋" w:hAnsi="仿宋" w:eastAsia="仿宋" w:cs="仿宋"/>
          <w:color w:val="0000FF"/>
        </w:rPr>
        <w:t>……</w:t>
      </w:r>
      <w:r>
        <w:rPr>
          <w:rFonts w:hint="eastAsia" w:ascii="仿宋" w:hAnsi="仿宋" w:eastAsia="仿宋" w:cs="仿宋"/>
          <w:color w:val="0000FF"/>
          <w:kern w:val="0"/>
          <w:sz w:val="24"/>
        </w:rPr>
        <w:t>（页码）</w:t>
      </w:r>
    </w:p>
    <w:p>
      <w:pPr>
        <w:spacing w:line="360" w:lineRule="auto"/>
        <w:ind w:right="-510" w:rightChars="-243"/>
        <w:rPr>
          <w:rFonts w:ascii="仿宋" w:hAnsi="仿宋" w:eastAsia="仿宋" w:cs="仿宋"/>
          <w:color w:val="0000FF"/>
          <w:kern w:val="0"/>
          <w:sz w:val="24"/>
        </w:rPr>
      </w:pPr>
      <w:r>
        <w:rPr>
          <w:rFonts w:hint="eastAsia" w:ascii="仿宋" w:hAnsi="仿宋" w:eastAsia="仿宋" w:cs="仿宋"/>
          <w:color w:val="0000FF"/>
          <w:kern w:val="0"/>
          <w:sz w:val="24"/>
        </w:rPr>
        <w:t>（16）</w:t>
      </w:r>
      <w:r>
        <w:rPr>
          <w:rFonts w:hint="eastAsia" w:ascii="仿宋" w:hAnsi="仿宋" w:eastAsia="仿宋" w:cs="仿宋"/>
          <w:color w:val="0000FF"/>
          <w:kern w:val="0"/>
          <w:sz w:val="24"/>
          <w:lang w:val="zh-CN"/>
        </w:rPr>
        <w:t>培训计划………………………………………………………</w:t>
      </w:r>
      <w:r>
        <w:rPr>
          <w:rFonts w:hint="eastAsia" w:ascii="仿宋" w:hAnsi="仿宋" w:eastAsia="仿宋" w:cs="仿宋"/>
          <w:color w:val="0000FF"/>
        </w:rPr>
        <w:t>…………</w:t>
      </w:r>
      <w:r>
        <w:rPr>
          <w:rFonts w:hint="eastAsia" w:ascii="仿宋" w:hAnsi="仿宋" w:eastAsia="仿宋" w:cs="仿宋"/>
          <w:color w:val="0000FF"/>
          <w:kern w:val="0"/>
          <w:sz w:val="24"/>
          <w:lang w:val="zh-CN"/>
        </w:rPr>
        <w:t>…</w:t>
      </w:r>
      <w:r>
        <w:rPr>
          <w:rFonts w:hint="eastAsia" w:ascii="仿宋" w:hAnsi="仿宋" w:eastAsia="仿宋" w:cs="仿宋"/>
          <w:color w:val="0000FF"/>
        </w:rPr>
        <w:t>……</w:t>
      </w:r>
      <w:r>
        <w:rPr>
          <w:rFonts w:hint="eastAsia" w:ascii="仿宋" w:hAnsi="仿宋" w:eastAsia="仿宋" w:cs="仿宋"/>
          <w:color w:val="0000FF"/>
          <w:kern w:val="0"/>
          <w:sz w:val="24"/>
        </w:rPr>
        <w:t>（页码）</w:t>
      </w:r>
    </w:p>
    <w:p>
      <w:pPr>
        <w:spacing w:line="360" w:lineRule="auto"/>
        <w:ind w:right="-510" w:rightChars="-243"/>
        <w:rPr>
          <w:rFonts w:ascii="仿宋" w:hAnsi="仿宋" w:eastAsia="仿宋" w:cs="仿宋"/>
          <w:color w:val="0000FF"/>
          <w:kern w:val="0"/>
          <w:sz w:val="24"/>
        </w:rPr>
      </w:pPr>
      <w:r>
        <w:rPr>
          <w:rFonts w:hint="eastAsia" w:ascii="仿宋" w:hAnsi="仿宋" w:eastAsia="仿宋" w:cs="仿宋"/>
          <w:color w:val="0000FF"/>
          <w:kern w:val="0"/>
          <w:sz w:val="24"/>
        </w:rPr>
        <w:t>（17）</w:t>
      </w:r>
      <w:r>
        <w:rPr>
          <w:rFonts w:hint="eastAsia" w:ascii="仿宋" w:hAnsi="仿宋" w:eastAsia="仿宋" w:cs="仿宋"/>
          <w:color w:val="0000FF"/>
          <w:kern w:val="0"/>
          <w:sz w:val="24"/>
          <w:lang w:val="zh-CN"/>
        </w:rPr>
        <w:t>验收方案…………………………………………………………</w:t>
      </w:r>
      <w:r>
        <w:rPr>
          <w:rFonts w:hint="eastAsia" w:ascii="仿宋" w:hAnsi="仿宋" w:eastAsia="仿宋" w:cs="仿宋"/>
          <w:color w:val="0000FF"/>
        </w:rPr>
        <w:t>………………</w:t>
      </w:r>
      <w:r>
        <w:rPr>
          <w:rFonts w:hint="eastAsia" w:ascii="仿宋" w:hAnsi="仿宋" w:eastAsia="仿宋" w:cs="仿宋"/>
          <w:color w:val="0000FF"/>
          <w:kern w:val="0"/>
          <w:sz w:val="24"/>
        </w:rPr>
        <w:t>（页码）</w:t>
      </w:r>
    </w:p>
    <w:p>
      <w:pPr>
        <w:spacing w:line="360" w:lineRule="auto"/>
        <w:ind w:right="-368" w:rightChars="-175"/>
        <w:rPr>
          <w:rFonts w:ascii="仿宋" w:hAnsi="仿宋" w:eastAsia="仿宋" w:cs="仿宋"/>
          <w:b/>
          <w:bCs/>
          <w:color w:val="0000FF"/>
          <w:sz w:val="24"/>
        </w:rPr>
      </w:pPr>
      <w:r>
        <w:rPr>
          <w:rFonts w:hint="eastAsia" w:ascii="仿宋" w:hAnsi="仿宋" w:eastAsia="仿宋" w:cs="仿宋"/>
          <w:color w:val="0000FF"/>
          <w:kern w:val="0"/>
          <w:sz w:val="24"/>
        </w:rPr>
        <w:t>（18）</w:t>
      </w:r>
      <w:r>
        <w:rPr>
          <w:rFonts w:hint="eastAsia" w:ascii="仿宋" w:hAnsi="仿宋" w:eastAsia="仿宋" w:cs="仿宋"/>
          <w:color w:val="0000FF"/>
          <w:kern w:val="0"/>
          <w:sz w:val="24"/>
          <w:lang w:val="zh-CN"/>
        </w:rPr>
        <w:t>认为需要的其他</w:t>
      </w:r>
      <w:r>
        <w:rPr>
          <w:rFonts w:hint="eastAsia" w:ascii="仿宋" w:hAnsi="仿宋" w:eastAsia="仿宋" w:cs="仿宋"/>
          <w:color w:val="0000FF"/>
          <w:kern w:val="0"/>
          <w:sz w:val="24"/>
          <w:highlight w:val="cyan"/>
          <w:lang w:val="zh-CN"/>
        </w:rPr>
        <w:t>商务技术文件</w:t>
      </w:r>
      <w:r>
        <w:rPr>
          <w:rFonts w:hint="eastAsia" w:ascii="仿宋" w:hAnsi="仿宋" w:eastAsia="仿宋" w:cs="仿宋"/>
          <w:color w:val="0000FF"/>
          <w:kern w:val="0"/>
          <w:sz w:val="24"/>
          <w:lang w:val="zh-CN"/>
        </w:rPr>
        <w:t>或说明…………</w:t>
      </w:r>
      <w:r>
        <w:rPr>
          <w:rFonts w:hint="eastAsia" w:ascii="仿宋" w:hAnsi="仿宋" w:eastAsia="仿宋" w:cs="仿宋"/>
          <w:color w:val="0000FF"/>
        </w:rPr>
        <w:t>…………………………………</w:t>
      </w:r>
      <w:r>
        <w:rPr>
          <w:rFonts w:hint="eastAsia" w:ascii="仿宋" w:hAnsi="仿宋" w:eastAsia="仿宋" w:cs="仿宋"/>
          <w:color w:val="0000FF"/>
          <w:kern w:val="0"/>
          <w:sz w:val="24"/>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rPr>
          <w:rFonts w:ascii="仿宋" w:hAnsi="仿宋" w:eastAsia="仿宋" w:cs="仿宋"/>
          <w:b/>
          <w:kern w:val="0"/>
          <w:sz w:val="32"/>
          <w:szCs w:val="32"/>
          <w:lang w:val="zh-CN"/>
        </w:rPr>
      </w:pPr>
    </w:p>
    <w:p>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5"/>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p>
    <w:p>
      <w:pPr>
        <w:pStyle w:val="395"/>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395"/>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6"/>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5"/>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5"/>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5"/>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6"/>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5"/>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395"/>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pPr>
        <w:pStyle w:val="395"/>
        <w:spacing w:after="120" w:line="336" w:lineRule="auto"/>
        <w:ind w:firstLine="480"/>
        <w:rPr>
          <w:rFonts w:ascii="仿宋" w:hAnsi="仿宋" w:eastAsia="仿宋" w:cs="仿宋"/>
          <w:szCs w:val="24"/>
        </w:rPr>
      </w:pPr>
      <w:r>
        <w:rPr>
          <w:rFonts w:hint="eastAsia" w:ascii="仿宋" w:hAnsi="仿宋" w:eastAsia="仿宋" w:cs="仿宋"/>
          <w:szCs w:val="24"/>
        </w:rPr>
        <w:t>电话：                              传真：</w:t>
      </w:r>
    </w:p>
    <w:p>
      <w:pPr>
        <w:pStyle w:val="395"/>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pPr>
        <w:pStyle w:val="395"/>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336" w:lineRule="auto"/>
        <w:ind w:firstLine="480" w:firstLineChars="200"/>
        <w:jc w:val="left"/>
        <w:rPr>
          <w:rFonts w:ascii="仿宋" w:hAnsi="仿宋" w:eastAsia="仿宋" w:cs="仿宋"/>
          <w:sz w:val="24"/>
        </w:rPr>
      </w:pPr>
    </w:p>
    <w:p>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kern w:val="0"/>
          <w:sz w:val="32"/>
          <w:szCs w:val="32"/>
          <w:lang w:val="zh-CN"/>
        </w:rPr>
      </w:pPr>
    </w:p>
    <w:p>
      <w:pPr>
        <w:autoSpaceDE w:val="0"/>
        <w:autoSpaceDN w:val="0"/>
        <w:spacing w:line="360" w:lineRule="auto"/>
        <w:jc w:val="center"/>
        <w:rPr>
          <w:rFonts w:ascii="仿宋" w:hAnsi="仿宋" w:eastAsia="仿宋" w:cs="仿宋"/>
          <w:b/>
          <w:kern w:val="0"/>
          <w:sz w:val="32"/>
          <w:szCs w:val="32"/>
          <w:lang w:val="zh-CN"/>
        </w:rPr>
      </w:pPr>
    </w:p>
    <w:p>
      <w:pPr>
        <w:autoSpaceDE w:val="0"/>
        <w:autoSpaceDN w:val="0"/>
        <w:spacing w:line="360" w:lineRule="auto"/>
        <w:jc w:val="center"/>
        <w:rPr>
          <w:rFonts w:ascii="仿宋" w:hAnsi="仿宋" w:eastAsia="仿宋" w:cs="仿宋"/>
          <w:b/>
          <w:kern w:val="0"/>
          <w:sz w:val="32"/>
          <w:szCs w:val="32"/>
          <w:lang w:val="zh-CN"/>
        </w:rPr>
      </w:pPr>
    </w:p>
    <w:p>
      <w:pPr>
        <w:pageBreakBefore/>
        <w:spacing w:line="800" w:lineRule="exact"/>
        <w:jc w:val="center"/>
        <w:rPr>
          <w:rFonts w:ascii="仿宋_GB2312" w:hAnsi="宋体" w:eastAsia="仿宋_GB2312"/>
          <w:b/>
          <w:color w:val="0000FF"/>
          <w:sz w:val="30"/>
          <w:szCs w:val="30"/>
        </w:rPr>
      </w:pPr>
      <w:r>
        <w:rPr>
          <w:rFonts w:hint="eastAsia" w:ascii="仿宋_GB2312" w:hAnsi="宋体" w:eastAsia="仿宋_GB2312"/>
          <w:b/>
          <w:color w:val="0000FF"/>
          <w:sz w:val="30"/>
          <w:szCs w:val="30"/>
        </w:rPr>
        <w:t>三、授权代表社保证明（复印件）</w:t>
      </w:r>
    </w:p>
    <w:p>
      <w:pPr>
        <w:spacing w:line="800" w:lineRule="exact"/>
        <w:ind w:firstLine="480" w:firstLineChars="200"/>
        <w:rPr>
          <w:rFonts w:ascii="仿宋_GB2312" w:hAnsi="宋体" w:eastAsia="仿宋_GB2312"/>
          <w:color w:val="0000FF"/>
          <w:sz w:val="24"/>
          <w:u w:val="wave"/>
        </w:rPr>
      </w:pPr>
      <w:r>
        <w:rPr>
          <w:rFonts w:hint="eastAsia" w:ascii="仿宋_GB2312" w:hAnsi="宋体" w:eastAsia="仿宋_GB2312"/>
          <w:color w:val="0000FF"/>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sz w:val="24"/>
        </w:rPr>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b/>
          <w:bCs/>
          <w:sz w:val="32"/>
          <w:szCs w:val="32"/>
        </w:rPr>
      </w:pPr>
      <w:r>
        <w:rPr>
          <w:rFonts w:hint="eastAsia" w:ascii="仿宋" w:hAnsi="仿宋" w:eastAsia="仿宋" w:cs="仿宋"/>
          <w:sz w:val="24"/>
        </w:rPr>
        <w:t>注：按本格式和要求提供。</w:t>
      </w:r>
    </w:p>
    <w:p>
      <w:pPr>
        <w:widowControl/>
        <w:adjustRightInd/>
        <w:jc w:val="left"/>
        <w:rPr>
          <w:rFonts w:ascii="仿宋" w:hAnsi="仿宋" w:eastAsia="仿宋" w:cs="仿宋"/>
          <w:b/>
          <w:bCs/>
          <w:sz w:val="32"/>
          <w:szCs w:val="32"/>
        </w:rPr>
      </w:pPr>
    </w:p>
    <w:p>
      <w:pPr>
        <w:pageBreakBefore/>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 w:hAnsi="仿宋" w:eastAsia="仿宋" w:cs="仿宋"/>
          <w:b/>
          <w:bCs/>
          <w:sz w:val="24"/>
        </w:rPr>
      </w:pPr>
    </w:p>
    <w:p>
      <w:pPr>
        <w:pStyle w:val="79"/>
        <w:jc w:val="center"/>
        <w:rPr>
          <w:rFonts w:ascii="仿宋" w:hAnsi="仿宋" w:eastAsia="仿宋" w:cs="仿宋"/>
          <w:b/>
          <w:bCs/>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47"/>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rPr>
        <w:t>十</w:t>
      </w:r>
      <w:r>
        <w:rPr>
          <w:rFonts w:hint="eastAsia" w:ascii="仿宋_GB2312" w:hAnsi="仿宋_GB2312" w:eastAsia="仿宋_GB2312" w:cs="仿宋_GB2312"/>
          <w:b/>
          <w:bCs/>
          <w:kern w:val="0"/>
          <w:sz w:val="32"/>
          <w:szCs w:val="32"/>
          <w:lang w:val="zh-CN"/>
        </w:rPr>
        <w:t>、组织实施方案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sz w:val="30"/>
          <w:szCs w:val="30"/>
        </w:rPr>
      </w:pPr>
    </w:p>
    <w:p>
      <w:pPr>
        <w:pStyle w:val="79"/>
      </w:pP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spacing w:line="336" w:lineRule="auto"/>
        <w:ind w:firstLine="3600" w:firstLineChars="1500"/>
        <w:rPr>
          <w:rFonts w:ascii="仿宋" w:hAnsi="仿宋" w:eastAsia="仿宋" w:cs="仿宋"/>
          <w:sz w:val="24"/>
        </w:rPr>
      </w:pPr>
    </w:p>
    <w:p>
      <w:pPr>
        <w:pStyle w:val="79"/>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79"/>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_GB2312" w:hAnsi="仿宋_GB2312" w:eastAsia="仿宋_GB2312" w:cs="仿宋_GB2312"/>
          <w:b/>
          <w:bCs/>
          <w:sz w:val="32"/>
          <w:szCs w:val="32"/>
        </w:rPr>
      </w:pPr>
    </w:p>
    <w:p>
      <w:pPr>
        <w:snapToGrid w:val="0"/>
        <w:spacing w:line="360" w:lineRule="auto"/>
        <w:ind w:right="960"/>
        <w:rPr>
          <w:rFonts w:ascii="仿宋_GB2312" w:hAnsi="仿宋_GB2312" w:eastAsia="仿宋_GB2312" w:cs="仿宋_GB2312"/>
          <w:kern w:val="0"/>
          <w:sz w:val="24"/>
          <w:lang w:val="zh-CN"/>
        </w:rPr>
      </w:pP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pStyle w:val="79"/>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pageBreakBefore/>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w:t>
      </w:r>
      <w:r>
        <w:rPr>
          <w:rFonts w:hint="eastAsia" w:ascii="仿宋_GB2312" w:hAnsi="仿宋_GB2312" w:eastAsia="仿宋_GB2312" w:cs="仿宋_GB2312"/>
          <w:b/>
          <w:color w:val="FF0000"/>
          <w:kern w:val="0"/>
          <w:sz w:val="32"/>
          <w:szCs w:val="32"/>
          <w:highlight w:val="cyan"/>
          <w:lang w:val="zh-CN"/>
        </w:rPr>
        <w:t>商务技术文件</w:t>
      </w:r>
      <w:r>
        <w:rPr>
          <w:rFonts w:hint="eastAsia" w:ascii="仿宋_GB2312" w:hAnsi="仿宋_GB2312" w:eastAsia="仿宋_GB2312" w:cs="仿宋_GB2312"/>
          <w:b/>
          <w:kern w:val="0"/>
          <w:sz w:val="32"/>
          <w:szCs w:val="32"/>
          <w:lang w:val="zh-CN"/>
        </w:rPr>
        <w:t>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0"/>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pStyle w:val="2"/>
        <w:snapToGrid w:val="0"/>
        <w:rPr>
          <w:rFonts w:ascii="仿宋" w:hAnsi="仿宋" w:eastAsia="仿宋" w:cs="仿宋"/>
        </w:rPr>
      </w:pPr>
      <w:r>
        <w:rPr>
          <w:rFonts w:ascii="仿宋" w:hAnsi="仿宋" w:eastAsia="仿宋" w:cs="仿宋"/>
          <w:szCs w:val="24"/>
          <w:lang w:val="en-US"/>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691"/>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2"/>
        <w:tblW w:w="477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288"/>
        <w:gridCol w:w="757"/>
        <w:gridCol w:w="753"/>
        <w:gridCol w:w="706"/>
        <w:gridCol w:w="786"/>
        <w:gridCol w:w="975"/>
        <w:gridCol w:w="983"/>
        <w:gridCol w:w="1456"/>
        <w:gridCol w:w="5719"/>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164" w:type="pct"/>
            <w:vAlign w:val="center"/>
          </w:tcPr>
          <w:p>
            <w:pPr>
              <w:jc w:val="center"/>
              <w:rPr>
                <w:rFonts w:ascii="仿宋" w:hAnsi="仿宋" w:eastAsia="仿宋" w:cs="仿宋"/>
                <w:b/>
                <w:sz w:val="24"/>
              </w:rPr>
            </w:pPr>
            <w:r>
              <w:rPr>
                <w:rFonts w:hint="eastAsia" w:ascii="仿宋" w:hAnsi="仿宋" w:eastAsia="仿宋" w:cs="仿宋"/>
                <w:b/>
                <w:sz w:val="24"/>
              </w:rPr>
              <w:t>序号</w:t>
            </w:r>
          </w:p>
        </w:tc>
        <w:tc>
          <w:tcPr>
            <w:tcW w:w="464" w:type="pct"/>
            <w:vAlign w:val="center"/>
          </w:tcPr>
          <w:p>
            <w:pPr>
              <w:jc w:val="center"/>
              <w:rPr>
                <w:rFonts w:ascii="仿宋" w:hAnsi="仿宋" w:eastAsia="仿宋" w:cs="仿宋"/>
                <w:b/>
                <w:sz w:val="24"/>
              </w:rPr>
            </w:pPr>
            <w:r>
              <w:rPr>
                <w:rFonts w:hint="eastAsia" w:ascii="仿宋" w:hAnsi="仿宋" w:eastAsia="仿宋" w:cs="仿宋"/>
                <w:b/>
                <w:sz w:val="24"/>
              </w:rPr>
              <w:t>名称</w:t>
            </w:r>
          </w:p>
        </w:tc>
        <w:tc>
          <w:tcPr>
            <w:tcW w:w="273" w:type="pct"/>
            <w:vAlign w:val="center"/>
          </w:tcPr>
          <w:p>
            <w:pPr>
              <w:jc w:val="center"/>
              <w:rPr>
                <w:rFonts w:ascii="仿宋" w:hAnsi="仿宋" w:eastAsia="仿宋" w:cs="仿宋"/>
                <w:b/>
                <w:sz w:val="24"/>
              </w:rPr>
            </w:pPr>
            <w:r>
              <w:rPr>
                <w:rFonts w:hint="eastAsia" w:ascii="仿宋" w:hAnsi="仿宋" w:eastAsia="仿宋" w:cs="仿宋"/>
                <w:b/>
                <w:sz w:val="24"/>
              </w:rPr>
              <w:t>服务范围</w:t>
            </w:r>
          </w:p>
        </w:tc>
        <w:tc>
          <w:tcPr>
            <w:tcW w:w="269" w:type="pct"/>
            <w:vAlign w:val="center"/>
          </w:tcPr>
          <w:p>
            <w:pPr>
              <w:jc w:val="center"/>
              <w:rPr>
                <w:rFonts w:ascii="仿宋" w:hAnsi="仿宋" w:eastAsia="仿宋" w:cs="仿宋"/>
                <w:b/>
                <w:sz w:val="24"/>
              </w:rPr>
            </w:pPr>
            <w:r>
              <w:rPr>
                <w:rFonts w:hint="eastAsia" w:ascii="仿宋" w:hAnsi="仿宋" w:eastAsia="仿宋" w:cs="仿宋"/>
                <w:b/>
                <w:sz w:val="24"/>
              </w:rPr>
              <w:t>服务要求</w:t>
            </w:r>
          </w:p>
        </w:tc>
        <w:tc>
          <w:tcPr>
            <w:tcW w:w="254" w:type="pct"/>
            <w:vAlign w:val="center"/>
          </w:tcPr>
          <w:p>
            <w:pPr>
              <w:jc w:val="center"/>
              <w:rPr>
                <w:rFonts w:ascii="仿宋" w:hAnsi="仿宋" w:eastAsia="仿宋" w:cs="仿宋"/>
                <w:b/>
                <w:sz w:val="24"/>
              </w:rPr>
            </w:pPr>
            <w:r>
              <w:rPr>
                <w:rFonts w:hint="eastAsia" w:ascii="仿宋" w:hAnsi="仿宋" w:eastAsia="仿宋" w:cs="仿宋"/>
                <w:b/>
                <w:sz w:val="24"/>
              </w:rPr>
              <w:t>服务标准</w:t>
            </w:r>
          </w:p>
        </w:tc>
        <w:tc>
          <w:tcPr>
            <w:tcW w:w="283" w:type="pct"/>
            <w:vAlign w:val="center"/>
          </w:tcPr>
          <w:p>
            <w:pPr>
              <w:jc w:val="center"/>
              <w:rPr>
                <w:rFonts w:ascii="仿宋" w:hAnsi="仿宋" w:eastAsia="仿宋" w:cs="仿宋"/>
                <w:b/>
                <w:sz w:val="24"/>
              </w:rPr>
            </w:pPr>
            <w:r>
              <w:rPr>
                <w:rFonts w:hint="eastAsia" w:ascii="仿宋" w:hAnsi="仿宋" w:eastAsia="仿宋" w:cs="仿宋"/>
                <w:b/>
                <w:sz w:val="24"/>
              </w:rPr>
              <w:t>服务人数</w:t>
            </w:r>
          </w:p>
        </w:tc>
        <w:tc>
          <w:tcPr>
            <w:tcW w:w="351" w:type="pct"/>
            <w:vAlign w:val="center"/>
          </w:tcPr>
          <w:p>
            <w:pPr>
              <w:jc w:val="center"/>
              <w:rPr>
                <w:rFonts w:hint="eastAsia" w:ascii="仿宋" w:hAnsi="仿宋" w:eastAsia="仿宋" w:cs="仿宋"/>
                <w:b/>
                <w:color w:val="FF0000"/>
                <w:sz w:val="24"/>
                <w:highlight w:val="cyan"/>
                <w:lang w:eastAsia="zh-CN"/>
              </w:rPr>
            </w:pPr>
            <w:r>
              <w:rPr>
                <w:rFonts w:hint="eastAsia" w:ascii="仿宋" w:hAnsi="仿宋" w:eastAsia="仿宋" w:cs="仿宋"/>
                <w:b/>
                <w:color w:val="FF0000"/>
                <w:sz w:val="24"/>
                <w:highlight w:val="cyan"/>
              </w:rPr>
              <w:t>服务单价</w:t>
            </w:r>
            <w:ins w:id="15" w:author="石文龙" w:date="2025-05-12T15:45:06Z">
              <w:r>
                <w:rPr>
                  <w:rFonts w:hint="eastAsia" w:ascii="仿宋" w:hAnsi="仿宋" w:eastAsia="仿宋" w:cs="仿宋"/>
                  <w:b/>
                  <w:color w:val="FF0000"/>
                  <w:sz w:val="24"/>
                  <w:highlight w:val="cyan"/>
                  <w:lang w:eastAsia="zh-CN"/>
                </w:rPr>
                <w:t>（</w:t>
              </w:r>
            </w:ins>
            <w:ins w:id="16" w:author="石文龙" w:date="2025-05-12T15:45:16Z">
              <w:r>
                <w:rPr>
                  <w:rFonts w:hint="eastAsia" w:ascii="仿宋" w:hAnsi="仿宋" w:eastAsia="仿宋" w:cs="仿宋"/>
                  <w:b/>
                  <w:color w:val="FF0000"/>
                  <w:sz w:val="24"/>
                  <w:highlight w:val="cyan"/>
                  <w:lang w:val="en-US" w:eastAsia="zh-CN"/>
                </w:rPr>
                <w:t>元</w:t>
              </w:r>
            </w:ins>
            <w:ins w:id="17" w:author="石文龙" w:date="2025-05-12T15:45:18Z">
              <w:r>
                <w:rPr>
                  <w:rFonts w:hint="eastAsia" w:ascii="仿宋" w:hAnsi="仿宋" w:eastAsia="仿宋" w:cs="仿宋"/>
                  <w:b/>
                  <w:color w:val="FF0000"/>
                  <w:sz w:val="24"/>
                  <w:highlight w:val="cyan"/>
                  <w:lang w:val="en-US" w:eastAsia="zh-CN"/>
                </w:rPr>
                <w:t>/人</w:t>
              </w:r>
            </w:ins>
            <w:ins w:id="18" w:author="石文龙" w:date="2025-05-12T15:45:19Z">
              <w:r>
                <w:rPr>
                  <w:rFonts w:hint="eastAsia" w:ascii="仿宋" w:hAnsi="仿宋" w:eastAsia="仿宋" w:cs="仿宋"/>
                  <w:b/>
                  <w:color w:val="FF0000"/>
                  <w:sz w:val="24"/>
                  <w:highlight w:val="cyan"/>
                  <w:lang w:val="en-US" w:eastAsia="zh-CN"/>
                </w:rPr>
                <w:t>/</w:t>
              </w:r>
            </w:ins>
            <w:ins w:id="19" w:author="石文龙" w:date="2025-05-12T15:45:22Z">
              <w:r>
                <w:rPr>
                  <w:rFonts w:hint="eastAsia" w:ascii="仿宋" w:hAnsi="仿宋" w:eastAsia="仿宋" w:cs="仿宋"/>
                  <w:b/>
                  <w:color w:val="FF0000"/>
                  <w:sz w:val="24"/>
                  <w:highlight w:val="cyan"/>
                  <w:lang w:val="en-US" w:eastAsia="zh-CN"/>
                </w:rPr>
                <w:t>月</w:t>
              </w:r>
            </w:ins>
            <w:ins w:id="20" w:author="石文龙" w:date="2025-05-12T15:45:08Z">
              <w:r>
                <w:rPr>
                  <w:rFonts w:hint="eastAsia" w:ascii="仿宋" w:hAnsi="仿宋" w:eastAsia="仿宋" w:cs="仿宋"/>
                  <w:b/>
                  <w:color w:val="FF0000"/>
                  <w:sz w:val="24"/>
                  <w:highlight w:val="cyan"/>
                  <w:lang w:eastAsia="zh-CN"/>
                </w:rPr>
                <w:t>）</w:t>
              </w:r>
            </w:ins>
          </w:p>
        </w:tc>
        <w:tc>
          <w:tcPr>
            <w:tcW w:w="354" w:type="pct"/>
            <w:vAlign w:val="center"/>
          </w:tcPr>
          <w:p>
            <w:pPr>
              <w:jc w:val="center"/>
              <w:rPr>
                <w:rFonts w:hint="default" w:ascii="仿宋" w:hAnsi="仿宋" w:eastAsia="仿宋" w:cs="仿宋"/>
                <w:b/>
                <w:sz w:val="24"/>
                <w:lang w:val="en-US" w:eastAsia="zh-CN"/>
              </w:rPr>
            </w:pPr>
            <w:ins w:id="21" w:author="石文龙" w:date="2025-05-12T15:45:49Z">
              <w:r>
                <w:rPr>
                  <w:rFonts w:hint="eastAsia" w:ascii="仿宋" w:hAnsi="仿宋" w:eastAsia="仿宋" w:cs="仿宋"/>
                  <w:b/>
                  <w:sz w:val="24"/>
                  <w:lang w:val="en-US" w:eastAsia="zh-CN"/>
                </w:rPr>
                <w:t>综合</w:t>
              </w:r>
            </w:ins>
            <w:ins w:id="22" w:author="石文龙" w:date="2025-05-12T15:45:52Z">
              <w:r>
                <w:rPr>
                  <w:rFonts w:hint="eastAsia" w:ascii="仿宋" w:hAnsi="仿宋" w:eastAsia="仿宋" w:cs="仿宋"/>
                  <w:b/>
                  <w:sz w:val="24"/>
                  <w:lang w:val="en-US" w:eastAsia="zh-CN"/>
                </w:rPr>
                <w:t>单价</w:t>
              </w:r>
            </w:ins>
            <w:ins w:id="23" w:author="石文龙" w:date="2025-05-12T15:47:52Z">
              <w:r>
                <w:rPr>
                  <w:rFonts w:hint="eastAsia" w:ascii="仿宋" w:hAnsi="仿宋" w:eastAsia="仿宋" w:cs="仿宋"/>
                  <w:b/>
                  <w:sz w:val="24"/>
                  <w:lang w:val="en-US" w:eastAsia="zh-CN"/>
                </w:rPr>
                <w:t>（</w:t>
              </w:r>
            </w:ins>
            <w:ins w:id="24" w:author="石文龙" w:date="2025-05-12T15:47:54Z">
              <w:r>
                <w:rPr>
                  <w:rFonts w:hint="eastAsia" w:ascii="仿宋" w:hAnsi="仿宋" w:eastAsia="仿宋" w:cs="仿宋"/>
                  <w:b/>
                  <w:sz w:val="24"/>
                  <w:lang w:val="en-US" w:eastAsia="zh-CN"/>
                </w:rPr>
                <w:t>元</w:t>
              </w:r>
            </w:ins>
            <w:ins w:id="25" w:author="石文龙" w:date="2025-05-12T15:47:55Z">
              <w:r>
                <w:rPr>
                  <w:rFonts w:hint="eastAsia" w:ascii="仿宋" w:hAnsi="仿宋" w:eastAsia="仿宋" w:cs="仿宋"/>
                  <w:b/>
                  <w:sz w:val="24"/>
                  <w:lang w:val="en-US" w:eastAsia="zh-CN"/>
                </w:rPr>
                <w:t>/</w:t>
              </w:r>
            </w:ins>
            <w:ins w:id="26" w:author="石文龙" w:date="2025-05-12T15:47:56Z">
              <w:r>
                <w:rPr>
                  <w:rFonts w:hint="eastAsia" w:ascii="仿宋" w:hAnsi="仿宋" w:eastAsia="仿宋" w:cs="仿宋"/>
                  <w:b/>
                  <w:sz w:val="24"/>
                  <w:lang w:val="en-US" w:eastAsia="zh-CN"/>
                </w:rPr>
                <w:t>人/</w:t>
              </w:r>
            </w:ins>
            <w:ins w:id="27" w:author="石文龙" w:date="2025-05-12T15:47:58Z">
              <w:r>
                <w:rPr>
                  <w:rFonts w:hint="eastAsia" w:ascii="仿宋" w:hAnsi="仿宋" w:eastAsia="仿宋" w:cs="仿宋"/>
                  <w:b/>
                  <w:sz w:val="24"/>
                  <w:lang w:val="en-US" w:eastAsia="zh-CN"/>
                </w:rPr>
                <w:t>年</w:t>
              </w:r>
            </w:ins>
            <w:ins w:id="28" w:author="石文龙" w:date="2025-05-12T15:48:01Z">
              <w:r>
                <w:rPr>
                  <w:rFonts w:hint="eastAsia" w:ascii="仿宋" w:hAnsi="仿宋" w:eastAsia="仿宋" w:cs="仿宋"/>
                  <w:b/>
                  <w:sz w:val="24"/>
                  <w:lang w:val="en-US" w:eastAsia="zh-CN"/>
                </w:rPr>
                <w:t>）</w:t>
              </w:r>
            </w:ins>
          </w:p>
        </w:tc>
        <w:tc>
          <w:tcPr>
            <w:tcW w:w="524" w:type="pct"/>
            <w:vAlign w:val="center"/>
          </w:tcPr>
          <w:p>
            <w:pPr>
              <w:jc w:val="center"/>
              <w:rPr>
                <w:rFonts w:hint="default" w:ascii="仿宋" w:hAnsi="仿宋" w:eastAsia="仿宋" w:cs="仿宋"/>
                <w:b/>
                <w:sz w:val="24"/>
                <w:lang w:val="en-US" w:eastAsia="zh-CN"/>
              </w:rPr>
            </w:pPr>
            <w:ins w:id="29" w:author="石文龙" w:date="2025-05-12T15:48:06Z">
              <w:r>
                <w:rPr>
                  <w:rFonts w:hint="eastAsia" w:ascii="仿宋" w:hAnsi="仿宋" w:eastAsia="仿宋" w:cs="仿宋"/>
                  <w:b/>
                  <w:sz w:val="24"/>
                  <w:lang w:val="en-US" w:eastAsia="zh-CN"/>
                </w:rPr>
                <w:t>总价</w:t>
              </w:r>
            </w:ins>
            <w:ins w:id="30" w:author="石文龙" w:date="2025-05-12T15:48:08Z">
              <w:r>
                <w:rPr>
                  <w:rFonts w:hint="eastAsia" w:ascii="仿宋" w:hAnsi="仿宋" w:eastAsia="仿宋" w:cs="仿宋"/>
                  <w:b/>
                  <w:sz w:val="24"/>
                  <w:lang w:val="en-US" w:eastAsia="zh-CN"/>
                </w:rPr>
                <w:t>（</w:t>
              </w:r>
            </w:ins>
            <w:ins w:id="31" w:author="石文龙" w:date="2025-05-12T15:48:10Z">
              <w:r>
                <w:rPr>
                  <w:rFonts w:hint="eastAsia" w:ascii="仿宋" w:hAnsi="仿宋" w:eastAsia="仿宋" w:cs="仿宋"/>
                  <w:b/>
                  <w:sz w:val="24"/>
                  <w:lang w:val="en-US" w:eastAsia="zh-CN"/>
                </w:rPr>
                <w:t>元</w:t>
              </w:r>
            </w:ins>
            <w:ins w:id="32" w:author="石文龙" w:date="2025-05-12T15:48:13Z">
              <w:r>
                <w:rPr>
                  <w:rFonts w:hint="eastAsia" w:ascii="仿宋" w:hAnsi="仿宋" w:eastAsia="仿宋" w:cs="仿宋"/>
                  <w:b/>
                  <w:sz w:val="24"/>
                  <w:lang w:val="en-US" w:eastAsia="zh-CN"/>
                </w:rPr>
                <w:t>/</w:t>
              </w:r>
            </w:ins>
            <w:ins w:id="33" w:author="石文龙" w:date="2025-05-12T15:48:14Z">
              <w:r>
                <w:rPr>
                  <w:rFonts w:hint="eastAsia" w:ascii="仿宋" w:hAnsi="仿宋" w:eastAsia="仿宋" w:cs="仿宋"/>
                  <w:b/>
                  <w:sz w:val="24"/>
                  <w:lang w:val="en-US" w:eastAsia="zh-CN"/>
                </w:rPr>
                <w:t>年</w:t>
              </w:r>
            </w:ins>
            <w:ins w:id="34" w:author="石文龙" w:date="2025-05-12T15:48:16Z">
              <w:r>
                <w:rPr>
                  <w:rFonts w:hint="eastAsia" w:ascii="仿宋" w:hAnsi="仿宋" w:eastAsia="仿宋" w:cs="仿宋"/>
                  <w:b/>
                  <w:sz w:val="24"/>
                  <w:lang w:val="en-US" w:eastAsia="zh-CN"/>
                </w:rPr>
                <w:t>）</w:t>
              </w:r>
            </w:ins>
          </w:p>
        </w:tc>
        <w:tc>
          <w:tcPr>
            <w:tcW w:w="2059" w:type="pct"/>
            <w:gridSpan w:val="2"/>
            <w:vAlign w:val="center"/>
          </w:tcPr>
          <w:p>
            <w:pPr>
              <w:jc w:val="center"/>
              <w:rPr>
                <w:rFonts w:ascii="仿宋" w:hAnsi="仿宋" w:eastAsia="仿宋" w:cs="仿宋"/>
                <w:b/>
                <w:sz w:val="24"/>
              </w:rPr>
            </w:pPr>
          </w:p>
          <w:p>
            <w:pPr>
              <w:jc w:val="center"/>
              <w:rPr>
                <w:rFonts w:ascii="仿宋" w:hAnsi="仿宋" w:eastAsia="仿宋" w:cs="仿宋"/>
                <w:b/>
                <w:sz w:val="24"/>
              </w:rPr>
            </w:pPr>
            <w:r>
              <w:rPr>
                <w:rFonts w:hint="eastAsia" w:ascii="仿宋" w:hAnsi="仿宋" w:eastAsia="仿宋" w:cs="仿宋"/>
                <w:b/>
                <w:sz w:val="24"/>
              </w:rPr>
              <w:t>备注（如有）</w:t>
            </w:r>
          </w:p>
          <w:p>
            <w:pPr>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64" w:type="pct"/>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464" w:type="pct"/>
            <w:vAlign w:val="center"/>
          </w:tcPr>
          <w:p>
            <w:pPr>
              <w:snapToGrid w:val="0"/>
              <w:spacing w:line="360" w:lineRule="auto"/>
              <w:jc w:val="center"/>
              <w:rPr>
                <w:rFonts w:ascii="仿宋" w:hAnsi="仿宋" w:eastAsia="仿宋" w:cs="仿宋"/>
                <w:sz w:val="24"/>
              </w:rPr>
            </w:pPr>
            <w:ins w:id="35" w:author="41402" w:date="2025-05-11T14:16:39Z">
              <w:r>
                <w:rPr>
                  <w:rFonts w:hint="eastAsia" w:ascii="仿宋" w:hAnsi="仿宋" w:eastAsia="仿宋" w:cs="仿宋"/>
                  <w:sz w:val="24"/>
                  <w:lang w:val="en-US" w:eastAsia="zh-CN"/>
                </w:rPr>
                <w:t>管理</w:t>
              </w:r>
            </w:ins>
            <w:r>
              <w:rPr>
                <w:rFonts w:hint="eastAsia" w:ascii="仿宋" w:hAnsi="仿宋" w:eastAsia="仿宋" w:cs="仿宋"/>
                <w:sz w:val="24"/>
              </w:rPr>
              <w:t>人员费用</w:t>
            </w:r>
          </w:p>
        </w:tc>
        <w:tc>
          <w:tcPr>
            <w:tcW w:w="273" w:type="pct"/>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w:t>
            </w:r>
          </w:p>
        </w:tc>
        <w:tc>
          <w:tcPr>
            <w:tcW w:w="269" w:type="pct"/>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w:t>
            </w:r>
          </w:p>
        </w:tc>
        <w:tc>
          <w:tcPr>
            <w:tcW w:w="254" w:type="pct"/>
            <w:vAlign w:val="center"/>
          </w:tcPr>
          <w:p>
            <w:pPr>
              <w:spacing w:line="360" w:lineRule="auto"/>
              <w:jc w:val="center"/>
              <w:rPr>
                <w:rFonts w:ascii="仿宋" w:hAnsi="仿宋" w:eastAsia="仿宋" w:cs="仿宋"/>
                <w:sz w:val="24"/>
              </w:rPr>
            </w:pPr>
            <w:r>
              <w:rPr>
                <w:rFonts w:hint="eastAsia" w:ascii="仿宋" w:hAnsi="仿宋" w:eastAsia="仿宋" w:cs="仿宋"/>
                <w:sz w:val="24"/>
              </w:rPr>
              <w:t>/</w:t>
            </w:r>
          </w:p>
        </w:tc>
        <w:tc>
          <w:tcPr>
            <w:tcW w:w="283" w:type="pct"/>
          </w:tcPr>
          <w:p>
            <w:pPr>
              <w:spacing w:line="360" w:lineRule="auto"/>
              <w:jc w:val="center"/>
              <w:rPr>
                <w:rFonts w:ascii="仿宋" w:hAnsi="仿宋" w:eastAsia="仿宋" w:cs="仿宋"/>
                <w:sz w:val="24"/>
              </w:rPr>
            </w:pPr>
            <w:ins w:id="36" w:author="41402" w:date="2025-05-11T14:05:36Z">
              <w:r>
                <w:rPr>
                  <w:rFonts w:hint="eastAsia" w:ascii="仿宋" w:hAnsi="仿宋" w:eastAsia="仿宋" w:cs="仿宋_GB2312"/>
                  <w:color w:val="000000"/>
                  <w:sz w:val="24"/>
                  <w:lang w:val="en-US" w:eastAsia="zh-CN"/>
                </w:rPr>
                <w:t>8</w:t>
              </w:r>
            </w:ins>
          </w:p>
        </w:tc>
        <w:tc>
          <w:tcPr>
            <w:tcW w:w="351" w:type="pct"/>
            <w:vAlign w:val="center"/>
          </w:tcPr>
          <w:p>
            <w:pPr>
              <w:spacing w:line="360" w:lineRule="auto"/>
              <w:jc w:val="center"/>
              <w:rPr>
                <w:rFonts w:ascii="仿宋" w:hAnsi="仿宋" w:eastAsia="仿宋" w:cs="仿宋"/>
                <w:color w:val="FF0000"/>
                <w:sz w:val="24"/>
                <w:highlight w:val="cyan"/>
              </w:rPr>
            </w:pPr>
          </w:p>
        </w:tc>
        <w:tc>
          <w:tcPr>
            <w:tcW w:w="354" w:type="pct"/>
            <w:vAlign w:val="center"/>
          </w:tcPr>
          <w:p>
            <w:pPr>
              <w:spacing w:line="360" w:lineRule="auto"/>
              <w:jc w:val="center"/>
              <w:rPr>
                <w:rFonts w:ascii="仿宋" w:hAnsi="仿宋" w:eastAsia="仿宋" w:cs="仿宋"/>
                <w:sz w:val="24"/>
              </w:rPr>
            </w:pPr>
          </w:p>
        </w:tc>
        <w:tc>
          <w:tcPr>
            <w:tcW w:w="524" w:type="pct"/>
            <w:vAlign w:val="center"/>
          </w:tcPr>
          <w:p>
            <w:pPr>
              <w:spacing w:line="360" w:lineRule="auto"/>
              <w:jc w:val="center"/>
              <w:rPr>
                <w:rFonts w:ascii="仿宋" w:hAnsi="仿宋" w:eastAsia="仿宋" w:cs="仿宋"/>
                <w:sz w:val="24"/>
              </w:rPr>
            </w:pPr>
          </w:p>
        </w:tc>
        <w:tc>
          <w:tcPr>
            <w:tcW w:w="2059" w:type="pct"/>
            <w:gridSpan w:val="2"/>
            <w:vAlign w:val="center"/>
          </w:tcPr>
          <w:p>
            <w:pPr>
              <w:spacing w:line="360" w:lineRule="auto"/>
              <w:jc w:val="center"/>
              <w:rPr>
                <w:rFonts w:hint="default" w:ascii="仿宋" w:hAnsi="仿宋" w:eastAsia="仿宋" w:cs="仿宋"/>
                <w:sz w:val="24"/>
                <w:lang w:val="en-US" w:eastAsia="zh-CN"/>
              </w:rPr>
            </w:pPr>
            <w:ins w:id="37" w:author="石文龙" w:date="2025-05-12T15:48:37Z">
              <w:bookmarkStart w:id="162" w:name="OLE_LINK4"/>
              <w:r>
                <w:rPr>
                  <w:rFonts w:hint="eastAsia" w:ascii="仿宋" w:hAnsi="仿宋" w:eastAsia="仿宋" w:cs="仿宋"/>
                  <w:sz w:val="24"/>
                  <w:lang w:val="en-US" w:eastAsia="zh-CN"/>
                </w:rPr>
                <w:t>总</w:t>
              </w:r>
            </w:ins>
            <w:ins w:id="38" w:author="石文龙" w:date="2025-05-12T15:48:38Z">
              <w:r>
                <w:rPr>
                  <w:rFonts w:hint="eastAsia" w:ascii="仿宋" w:hAnsi="仿宋" w:eastAsia="仿宋" w:cs="仿宋"/>
                  <w:sz w:val="24"/>
                  <w:lang w:val="en-US" w:eastAsia="zh-CN"/>
                </w:rPr>
                <w:t>价</w:t>
              </w:r>
            </w:ins>
            <w:ins w:id="39" w:author="石文龙" w:date="2025-05-12T15:48:41Z">
              <w:r>
                <w:rPr>
                  <w:rFonts w:hint="eastAsia" w:ascii="仿宋" w:hAnsi="仿宋" w:eastAsia="仿宋" w:cs="仿宋"/>
                  <w:sz w:val="24"/>
                  <w:lang w:val="en-US" w:eastAsia="zh-CN"/>
                </w:rPr>
                <w:t>=</w:t>
              </w:r>
            </w:ins>
            <w:ins w:id="40" w:author="石文龙" w:date="2025-05-12T15:48:48Z">
              <w:r>
                <w:rPr>
                  <w:rFonts w:hint="eastAsia" w:ascii="仿宋" w:hAnsi="仿宋" w:eastAsia="仿宋" w:cs="仿宋"/>
                  <w:sz w:val="24"/>
                  <w:lang w:val="en-US" w:eastAsia="zh-CN"/>
                </w:rPr>
                <w:t>综合</w:t>
              </w:r>
            </w:ins>
            <w:ins w:id="41" w:author="石文龙" w:date="2025-05-12T15:48:50Z">
              <w:r>
                <w:rPr>
                  <w:rFonts w:hint="eastAsia" w:ascii="仿宋" w:hAnsi="仿宋" w:eastAsia="仿宋" w:cs="仿宋"/>
                  <w:sz w:val="24"/>
                  <w:lang w:val="en-US" w:eastAsia="zh-CN"/>
                </w:rPr>
                <w:t>单价</w:t>
              </w:r>
            </w:ins>
            <w:ins w:id="42" w:author="石文龙" w:date="2025-05-12T15:48:52Z">
              <w:r>
                <w:rPr>
                  <w:rFonts w:hint="eastAsia" w:ascii="仿宋" w:hAnsi="仿宋" w:eastAsia="仿宋" w:cs="仿宋"/>
                  <w:sz w:val="24"/>
                  <w:lang w:val="en-US" w:eastAsia="zh-CN"/>
                </w:rPr>
                <w:t>（</w:t>
              </w:r>
            </w:ins>
            <w:ins w:id="43" w:author="石文龙" w:date="2025-05-12T15:48:57Z">
              <w:r>
                <w:rPr>
                  <w:rFonts w:hint="eastAsia" w:ascii="仿宋" w:hAnsi="仿宋" w:eastAsia="仿宋" w:cs="仿宋"/>
                  <w:sz w:val="24"/>
                  <w:lang w:val="en-US" w:eastAsia="zh-CN"/>
                </w:rPr>
                <w:t>=</w:t>
              </w:r>
            </w:ins>
            <w:ins w:id="44" w:author="石文龙" w:date="2025-05-12T15:49:00Z">
              <w:r>
                <w:rPr>
                  <w:rFonts w:hint="eastAsia" w:ascii="仿宋" w:hAnsi="仿宋" w:eastAsia="仿宋" w:cs="仿宋"/>
                  <w:sz w:val="24"/>
                  <w:lang w:val="en-US" w:eastAsia="zh-CN"/>
                </w:rPr>
                <w:t>单价</w:t>
              </w:r>
            </w:ins>
            <w:ins w:id="45" w:author="石文龙" w:date="2025-05-12T15:49:01Z">
              <w:r>
                <w:rPr>
                  <w:rFonts w:hint="eastAsia" w:ascii="仿宋" w:hAnsi="仿宋" w:eastAsia="仿宋" w:cs="仿宋"/>
                  <w:sz w:val="24"/>
                  <w:lang w:val="en-US" w:eastAsia="zh-CN"/>
                </w:rPr>
                <w:t>*1</w:t>
              </w:r>
            </w:ins>
            <w:ins w:id="46" w:author="石文龙" w:date="2025-05-12T15:49:02Z">
              <w:r>
                <w:rPr>
                  <w:rFonts w:hint="eastAsia" w:ascii="仿宋" w:hAnsi="仿宋" w:eastAsia="仿宋" w:cs="仿宋"/>
                  <w:sz w:val="24"/>
                  <w:lang w:val="en-US" w:eastAsia="zh-CN"/>
                </w:rPr>
                <w:t>2</w:t>
              </w:r>
            </w:ins>
            <w:ins w:id="47" w:author="石文龙" w:date="2025-05-12T15:49:04Z">
              <w:r>
                <w:rPr>
                  <w:rFonts w:hint="eastAsia" w:ascii="仿宋" w:hAnsi="仿宋" w:eastAsia="仿宋" w:cs="仿宋"/>
                  <w:sz w:val="24"/>
                  <w:lang w:val="en-US" w:eastAsia="zh-CN"/>
                </w:rPr>
                <w:t>）</w:t>
              </w:r>
            </w:ins>
            <w:ins w:id="48" w:author="石文龙" w:date="2025-05-12T15:49:06Z">
              <w:r>
                <w:rPr>
                  <w:rFonts w:hint="eastAsia" w:ascii="仿宋" w:hAnsi="仿宋" w:eastAsia="仿宋" w:cs="仿宋"/>
                  <w:sz w:val="24"/>
                  <w:lang w:val="en-US" w:eastAsia="zh-CN"/>
                </w:rPr>
                <w:t>*</w:t>
              </w:r>
            </w:ins>
            <w:ins w:id="49" w:author="石文龙" w:date="2025-05-12T15:49:07Z">
              <w:r>
                <w:rPr>
                  <w:rFonts w:hint="eastAsia" w:ascii="仿宋" w:hAnsi="仿宋" w:eastAsia="仿宋" w:cs="仿宋"/>
                  <w:sz w:val="24"/>
                  <w:lang w:val="en-US" w:eastAsia="zh-CN"/>
                </w:rPr>
                <w:t>人</w:t>
              </w:r>
            </w:ins>
            <w:ins w:id="50" w:author="石文龙" w:date="2025-05-12T15:49:08Z">
              <w:r>
                <w:rPr>
                  <w:rFonts w:hint="eastAsia" w:ascii="仿宋" w:hAnsi="仿宋" w:eastAsia="仿宋" w:cs="仿宋"/>
                  <w:sz w:val="24"/>
                  <w:lang w:val="en-US" w:eastAsia="zh-CN"/>
                </w:rPr>
                <w:t>数</w:t>
              </w:r>
              <w:bookmarkEnd w:id="162"/>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ins w:id="51" w:author="41402" w:date="2025-05-11T14:03:47Z"/>
        </w:trPr>
        <w:tc>
          <w:tcPr>
            <w:tcW w:w="164" w:type="pct"/>
            <w:vAlign w:val="center"/>
          </w:tcPr>
          <w:p>
            <w:pPr>
              <w:spacing w:line="360" w:lineRule="auto"/>
              <w:jc w:val="center"/>
              <w:rPr>
                <w:ins w:id="52" w:author="41402" w:date="2025-05-11T14:03:47Z"/>
                <w:rFonts w:hint="eastAsia" w:ascii="仿宋" w:hAnsi="仿宋" w:eastAsia="仿宋" w:cs="仿宋"/>
                <w:sz w:val="24"/>
              </w:rPr>
            </w:pPr>
          </w:p>
        </w:tc>
        <w:tc>
          <w:tcPr>
            <w:tcW w:w="464" w:type="pct"/>
            <w:vAlign w:val="center"/>
          </w:tcPr>
          <w:p>
            <w:pPr>
              <w:snapToGrid w:val="0"/>
              <w:spacing w:line="360" w:lineRule="auto"/>
              <w:jc w:val="center"/>
              <w:rPr>
                <w:ins w:id="53" w:author="41402" w:date="2025-05-11T14:03:47Z"/>
                <w:rFonts w:hint="default" w:ascii="仿宋" w:hAnsi="仿宋" w:eastAsia="仿宋" w:cs="仿宋"/>
                <w:sz w:val="24"/>
                <w:lang w:val="en-US" w:eastAsia="zh-CN"/>
              </w:rPr>
            </w:pPr>
            <w:ins w:id="54" w:author="41402" w:date="2025-05-11T14:04:07Z">
              <w:r>
                <w:rPr>
                  <w:rFonts w:hint="eastAsia" w:ascii="仿宋" w:hAnsi="仿宋" w:eastAsia="仿宋" w:cs="仿宋"/>
                  <w:sz w:val="24"/>
                  <w:lang w:val="en-US" w:eastAsia="zh-CN"/>
                </w:rPr>
                <w:t>普通</w:t>
              </w:r>
            </w:ins>
            <w:ins w:id="55" w:author="41402" w:date="2025-05-11T14:04:08Z">
              <w:r>
                <w:rPr>
                  <w:rFonts w:hint="eastAsia" w:ascii="仿宋" w:hAnsi="仿宋" w:eastAsia="仿宋" w:cs="仿宋"/>
                  <w:sz w:val="24"/>
                  <w:lang w:val="en-US" w:eastAsia="zh-CN"/>
                </w:rPr>
                <w:t>人员</w:t>
              </w:r>
            </w:ins>
            <w:ins w:id="56" w:author="41402" w:date="2025-05-11T14:04:10Z">
              <w:r>
                <w:rPr>
                  <w:rFonts w:hint="eastAsia" w:ascii="仿宋" w:hAnsi="仿宋" w:eastAsia="仿宋" w:cs="仿宋"/>
                  <w:sz w:val="24"/>
                  <w:lang w:val="en-US" w:eastAsia="zh-CN"/>
                </w:rPr>
                <w:t>费用</w:t>
              </w:r>
            </w:ins>
          </w:p>
        </w:tc>
        <w:tc>
          <w:tcPr>
            <w:tcW w:w="273" w:type="pct"/>
            <w:vAlign w:val="center"/>
          </w:tcPr>
          <w:p>
            <w:pPr>
              <w:snapToGrid w:val="0"/>
              <w:spacing w:line="360" w:lineRule="auto"/>
              <w:jc w:val="center"/>
              <w:rPr>
                <w:ins w:id="57" w:author="41402" w:date="2025-05-11T14:03:47Z"/>
                <w:rFonts w:hint="eastAsia" w:ascii="仿宋" w:hAnsi="仿宋" w:eastAsia="仿宋" w:cs="仿宋"/>
                <w:sz w:val="24"/>
              </w:rPr>
            </w:pPr>
            <w:ins w:id="58" w:author="41402" w:date="2025-05-11T14:05:26Z">
              <w:r>
                <w:rPr>
                  <w:rFonts w:hint="eastAsia" w:ascii="仿宋" w:hAnsi="仿宋" w:eastAsia="仿宋" w:cs="仿宋"/>
                  <w:sz w:val="24"/>
                </w:rPr>
                <w:t>/</w:t>
              </w:r>
            </w:ins>
          </w:p>
        </w:tc>
        <w:tc>
          <w:tcPr>
            <w:tcW w:w="269" w:type="pct"/>
            <w:vAlign w:val="center"/>
          </w:tcPr>
          <w:p>
            <w:pPr>
              <w:snapToGrid w:val="0"/>
              <w:spacing w:line="360" w:lineRule="auto"/>
              <w:jc w:val="center"/>
              <w:rPr>
                <w:ins w:id="59" w:author="41402" w:date="2025-05-11T14:03:47Z"/>
                <w:rFonts w:hint="eastAsia" w:ascii="仿宋" w:hAnsi="仿宋" w:eastAsia="仿宋" w:cs="仿宋"/>
                <w:sz w:val="24"/>
              </w:rPr>
            </w:pPr>
            <w:ins w:id="60" w:author="41402" w:date="2025-05-11T14:05:27Z">
              <w:r>
                <w:rPr>
                  <w:rFonts w:hint="eastAsia" w:ascii="仿宋" w:hAnsi="仿宋" w:eastAsia="仿宋" w:cs="仿宋"/>
                  <w:sz w:val="24"/>
                </w:rPr>
                <w:t>/</w:t>
              </w:r>
            </w:ins>
          </w:p>
        </w:tc>
        <w:tc>
          <w:tcPr>
            <w:tcW w:w="254" w:type="pct"/>
            <w:vAlign w:val="center"/>
          </w:tcPr>
          <w:p>
            <w:pPr>
              <w:spacing w:line="360" w:lineRule="auto"/>
              <w:jc w:val="center"/>
              <w:rPr>
                <w:ins w:id="61" w:author="41402" w:date="2025-05-11T14:03:47Z"/>
                <w:rFonts w:hint="eastAsia" w:ascii="仿宋" w:hAnsi="仿宋" w:eastAsia="仿宋" w:cs="仿宋"/>
                <w:sz w:val="24"/>
              </w:rPr>
            </w:pPr>
            <w:ins w:id="62" w:author="41402" w:date="2025-05-11T14:05:28Z">
              <w:r>
                <w:rPr>
                  <w:rFonts w:hint="eastAsia" w:ascii="仿宋" w:hAnsi="仿宋" w:eastAsia="仿宋" w:cs="仿宋"/>
                  <w:sz w:val="24"/>
                </w:rPr>
                <w:t>/</w:t>
              </w:r>
            </w:ins>
          </w:p>
        </w:tc>
        <w:tc>
          <w:tcPr>
            <w:tcW w:w="283" w:type="pct"/>
          </w:tcPr>
          <w:p>
            <w:pPr>
              <w:spacing w:line="360" w:lineRule="auto"/>
              <w:jc w:val="center"/>
              <w:rPr>
                <w:ins w:id="63" w:author="41402" w:date="2025-05-11T14:03:47Z"/>
                <w:rFonts w:hint="default" w:ascii="仿宋" w:hAnsi="仿宋" w:eastAsia="仿宋" w:cs="仿宋_GB2312"/>
                <w:color w:val="000000"/>
                <w:sz w:val="24"/>
                <w:lang w:val="en-US" w:eastAsia="zh-CN"/>
              </w:rPr>
            </w:pPr>
            <w:ins w:id="64" w:author="41402" w:date="2025-05-11T14:05:37Z">
              <w:r>
                <w:rPr>
                  <w:rFonts w:hint="eastAsia" w:ascii="仿宋" w:hAnsi="仿宋" w:eastAsia="仿宋" w:cs="仿宋_GB2312"/>
                  <w:color w:val="000000"/>
                  <w:sz w:val="24"/>
                  <w:lang w:val="en-US" w:eastAsia="zh-CN"/>
                </w:rPr>
                <w:t>2</w:t>
              </w:r>
            </w:ins>
            <w:ins w:id="65" w:author="41402" w:date="2025-05-11T14:05:38Z">
              <w:r>
                <w:rPr>
                  <w:rFonts w:hint="eastAsia" w:ascii="仿宋" w:hAnsi="仿宋" w:eastAsia="仿宋" w:cs="仿宋_GB2312"/>
                  <w:color w:val="000000"/>
                  <w:sz w:val="24"/>
                  <w:lang w:val="en-US" w:eastAsia="zh-CN"/>
                </w:rPr>
                <w:t>35</w:t>
              </w:r>
            </w:ins>
          </w:p>
        </w:tc>
        <w:tc>
          <w:tcPr>
            <w:tcW w:w="351" w:type="pct"/>
            <w:vAlign w:val="center"/>
          </w:tcPr>
          <w:p>
            <w:pPr>
              <w:spacing w:line="360" w:lineRule="auto"/>
              <w:jc w:val="center"/>
              <w:rPr>
                <w:ins w:id="66" w:author="41402" w:date="2025-05-11T14:03:47Z"/>
                <w:rFonts w:ascii="仿宋" w:hAnsi="仿宋" w:eastAsia="仿宋" w:cs="仿宋"/>
                <w:color w:val="FF0000"/>
                <w:sz w:val="24"/>
                <w:highlight w:val="cyan"/>
              </w:rPr>
            </w:pPr>
          </w:p>
        </w:tc>
        <w:tc>
          <w:tcPr>
            <w:tcW w:w="354" w:type="pct"/>
            <w:vAlign w:val="center"/>
          </w:tcPr>
          <w:p>
            <w:pPr>
              <w:spacing w:line="360" w:lineRule="auto"/>
              <w:jc w:val="center"/>
              <w:rPr>
                <w:ins w:id="67" w:author="41402" w:date="2025-05-11T14:03:47Z"/>
                <w:rFonts w:ascii="仿宋" w:hAnsi="仿宋" w:eastAsia="仿宋" w:cs="仿宋"/>
                <w:sz w:val="24"/>
              </w:rPr>
            </w:pPr>
          </w:p>
        </w:tc>
        <w:tc>
          <w:tcPr>
            <w:tcW w:w="524" w:type="pct"/>
            <w:vAlign w:val="center"/>
          </w:tcPr>
          <w:p>
            <w:pPr>
              <w:spacing w:line="360" w:lineRule="auto"/>
              <w:jc w:val="center"/>
              <w:rPr>
                <w:ins w:id="68" w:author="41402" w:date="2025-05-11T14:03:47Z"/>
                <w:rFonts w:ascii="仿宋" w:hAnsi="仿宋" w:eastAsia="仿宋" w:cs="仿宋"/>
                <w:sz w:val="24"/>
              </w:rPr>
            </w:pPr>
          </w:p>
        </w:tc>
        <w:tc>
          <w:tcPr>
            <w:tcW w:w="2059" w:type="pct"/>
            <w:gridSpan w:val="2"/>
            <w:vAlign w:val="center"/>
          </w:tcPr>
          <w:p>
            <w:pPr>
              <w:spacing w:line="360" w:lineRule="auto"/>
              <w:jc w:val="center"/>
              <w:rPr>
                <w:ins w:id="69" w:author="41402" w:date="2025-05-11T14:03:47Z"/>
                <w:rFonts w:ascii="仿宋" w:hAnsi="仿宋" w:eastAsia="仿宋" w:cs="仿宋"/>
                <w:sz w:val="24"/>
              </w:rPr>
            </w:pPr>
            <w:ins w:id="70" w:author="石文龙" w:date="2025-05-12T15:49:16Z">
              <w:bookmarkStart w:id="163" w:name="OLE_LINK6"/>
              <w:r>
                <w:rPr>
                  <w:rFonts w:hint="eastAsia" w:ascii="仿宋" w:hAnsi="仿宋" w:eastAsia="仿宋" w:cs="仿宋"/>
                  <w:sz w:val="24"/>
                  <w:lang w:val="en-US" w:eastAsia="zh-CN"/>
                </w:rPr>
                <w:t>总价=综合单价（=单价*12）*人数</w:t>
              </w:r>
              <w:bookmarkEnd w:id="163"/>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64" w:type="pct"/>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464" w:type="pct"/>
            <w:vAlign w:val="center"/>
          </w:tcPr>
          <w:p>
            <w:pPr>
              <w:snapToGrid w:val="0"/>
              <w:spacing w:line="360" w:lineRule="auto"/>
              <w:jc w:val="center"/>
              <w:rPr>
                <w:rFonts w:ascii="仿宋" w:hAnsi="仿宋" w:eastAsia="仿宋" w:cs="仿宋"/>
                <w:sz w:val="24"/>
              </w:rPr>
            </w:pPr>
            <w:r>
              <w:rPr>
                <w:rFonts w:hint="eastAsia" w:ascii="仿宋" w:hAnsi="仿宋" w:eastAsia="仿宋" w:cs="仿宋_GB2312"/>
                <w:color w:val="000000"/>
                <w:sz w:val="24"/>
              </w:rPr>
              <w:t>机具费用</w:t>
            </w:r>
          </w:p>
        </w:tc>
        <w:tc>
          <w:tcPr>
            <w:tcW w:w="273" w:type="pct"/>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w:t>
            </w:r>
          </w:p>
        </w:tc>
        <w:tc>
          <w:tcPr>
            <w:tcW w:w="269" w:type="pct"/>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w:t>
            </w:r>
          </w:p>
        </w:tc>
        <w:tc>
          <w:tcPr>
            <w:tcW w:w="254" w:type="pct"/>
            <w:vAlign w:val="center"/>
          </w:tcPr>
          <w:p>
            <w:pPr>
              <w:spacing w:line="360" w:lineRule="auto"/>
              <w:jc w:val="center"/>
              <w:rPr>
                <w:rFonts w:ascii="仿宋" w:hAnsi="仿宋" w:eastAsia="仿宋" w:cs="仿宋"/>
                <w:sz w:val="24"/>
              </w:rPr>
            </w:pPr>
            <w:r>
              <w:rPr>
                <w:rFonts w:hint="eastAsia" w:ascii="仿宋" w:hAnsi="仿宋" w:eastAsia="仿宋" w:cs="仿宋"/>
                <w:sz w:val="24"/>
              </w:rPr>
              <w:t>/</w:t>
            </w:r>
          </w:p>
        </w:tc>
        <w:tc>
          <w:tcPr>
            <w:tcW w:w="283" w:type="pct"/>
          </w:tcPr>
          <w:p>
            <w:pPr>
              <w:spacing w:line="360" w:lineRule="auto"/>
              <w:jc w:val="center"/>
              <w:rPr>
                <w:rFonts w:hint="default" w:ascii="仿宋" w:hAnsi="仿宋" w:eastAsia="仿宋" w:cs="仿宋"/>
                <w:sz w:val="24"/>
                <w:lang w:val="en-US" w:eastAsia="zh-CN"/>
              </w:rPr>
            </w:pPr>
            <w:ins w:id="71" w:author="石文龙" w:date="2025-05-12T15:49:45Z">
              <w:r>
                <w:rPr>
                  <w:rFonts w:hint="eastAsia" w:ascii="仿宋" w:hAnsi="仿宋" w:eastAsia="仿宋" w:cs="仿宋"/>
                  <w:sz w:val="24"/>
                  <w:lang w:val="en-US" w:eastAsia="zh-CN"/>
                </w:rPr>
                <w:t>2</w:t>
              </w:r>
            </w:ins>
            <w:ins w:id="72" w:author="石文龙" w:date="2025-05-12T15:49:46Z">
              <w:r>
                <w:rPr>
                  <w:rFonts w:hint="eastAsia" w:ascii="仿宋" w:hAnsi="仿宋" w:eastAsia="仿宋" w:cs="仿宋"/>
                  <w:sz w:val="24"/>
                  <w:lang w:val="en-US" w:eastAsia="zh-CN"/>
                </w:rPr>
                <w:t>43</w:t>
              </w:r>
            </w:ins>
          </w:p>
        </w:tc>
        <w:tc>
          <w:tcPr>
            <w:tcW w:w="351" w:type="pct"/>
            <w:vAlign w:val="center"/>
          </w:tcPr>
          <w:p>
            <w:pPr>
              <w:spacing w:line="360" w:lineRule="auto"/>
              <w:jc w:val="center"/>
              <w:rPr>
                <w:rFonts w:ascii="仿宋" w:hAnsi="仿宋" w:eastAsia="仿宋" w:cs="仿宋"/>
                <w:color w:val="FF0000"/>
                <w:sz w:val="24"/>
                <w:highlight w:val="cyan"/>
              </w:rPr>
            </w:pPr>
          </w:p>
        </w:tc>
        <w:tc>
          <w:tcPr>
            <w:tcW w:w="354" w:type="pct"/>
            <w:vAlign w:val="center"/>
          </w:tcPr>
          <w:p>
            <w:pPr>
              <w:spacing w:line="360" w:lineRule="auto"/>
              <w:jc w:val="center"/>
              <w:rPr>
                <w:rFonts w:ascii="仿宋" w:hAnsi="仿宋" w:eastAsia="仿宋" w:cs="仿宋"/>
                <w:sz w:val="24"/>
              </w:rPr>
            </w:pPr>
          </w:p>
        </w:tc>
        <w:tc>
          <w:tcPr>
            <w:tcW w:w="524" w:type="pct"/>
            <w:vAlign w:val="center"/>
          </w:tcPr>
          <w:p>
            <w:pPr>
              <w:spacing w:line="360" w:lineRule="auto"/>
              <w:jc w:val="center"/>
              <w:rPr>
                <w:rFonts w:ascii="仿宋" w:hAnsi="仿宋" w:eastAsia="仿宋" w:cs="仿宋"/>
                <w:sz w:val="24"/>
              </w:rPr>
            </w:pPr>
          </w:p>
        </w:tc>
        <w:tc>
          <w:tcPr>
            <w:tcW w:w="2059" w:type="pct"/>
            <w:gridSpan w:val="2"/>
            <w:vAlign w:val="center"/>
          </w:tcPr>
          <w:p>
            <w:pPr>
              <w:spacing w:line="360" w:lineRule="auto"/>
              <w:jc w:val="center"/>
              <w:rPr>
                <w:rFonts w:ascii="仿宋" w:hAnsi="仿宋" w:eastAsia="仿宋" w:cs="仿宋"/>
                <w:sz w:val="24"/>
              </w:rPr>
            </w:pPr>
            <w:ins w:id="73" w:author="石文龙" w:date="2025-05-12T15:54:17Z">
              <w:r>
                <w:rPr>
                  <w:rFonts w:hint="eastAsia" w:ascii="仿宋" w:hAnsi="仿宋" w:eastAsia="仿宋" w:cs="仿宋"/>
                  <w:sz w:val="24"/>
                  <w:lang w:val="en-US" w:eastAsia="zh-CN"/>
                </w:rPr>
                <w:t>总价=综合单价（=单价*12）*人数</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64" w:type="pct"/>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464" w:type="pct"/>
            <w:vAlign w:val="center"/>
          </w:tcPr>
          <w:p>
            <w:pPr>
              <w:snapToGrid w:val="0"/>
              <w:spacing w:line="360" w:lineRule="auto"/>
              <w:jc w:val="center"/>
              <w:rPr>
                <w:rFonts w:ascii="仿宋" w:hAnsi="仿宋" w:eastAsia="仿宋" w:cs="仿宋"/>
                <w:sz w:val="24"/>
              </w:rPr>
            </w:pPr>
            <w:r>
              <w:rPr>
                <w:rFonts w:hint="eastAsia" w:ascii="仿宋" w:hAnsi="仿宋" w:eastAsia="仿宋" w:cs="仿宋_GB2312"/>
                <w:color w:val="000000"/>
                <w:sz w:val="24"/>
              </w:rPr>
              <w:t>管理费用</w:t>
            </w:r>
          </w:p>
        </w:tc>
        <w:tc>
          <w:tcPr>
            <w:tcW w:w="273" w:type="pct"/>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w:t>
            </w:r>
          </w:p>
        </w:tc>
        <w:tc>
          <w:tcPr>
            <w:tcW w:w="269" w:type="pct"/>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w:t>
            </w:r>
          </w:p>
        </w:tc>
        <w:tc>
          <w:tcPr>
            <w:tcW w:w="254" w:type="pct"/>
            <w:vAlign w:val="center"/>
          </w:tcPr>
          <w:p>
            <w:pPr>
              <w:spacing w:line="360" w:lineRule="auto"/>
              <w:jc w:val="center"/>
              <w:rPr>
                <w:rFonts w:ascii="仿宋" w:hAnsi="仿宋" w:eastAsia="仿宋" w:cs="仿宋"/>
                <w:sz w:val="24"/>
              </w:rPr>
            </w:pPr>
            <w:r>
              <w:rPr>
                <w:rFonts w:hint="eastAsia" w:ascii="仿宋" w:hAnsi="仿宋" w:eastAsia="仿宋" w:cs="仿宋"/>
                <w:sz w:val="24"/>
              </w:rPr>
              <w:t>/</w:t>
            </w:r>
          </w:p>
        </w:tc>
        <w:tc>
          <w:tcPr>
            <w:tcW w:w="283" w:type="pct"/>
          </w:tcPr>
          <w:p>
            <w:pPr>
              <w:spacing w:line="360" w:lineRule="auto"/>
              <w:jc w:val="center"/>
              <w:rPr>
                <w:rFonts w:ascii="仿宋" w:hAnsi="仿宋" w:eastAsia="仿宋" w:cs="仿宋"/>
                <w:sz w:val="24"/>
              </w:rPr>
            </w:pPr>
            <w:ins w:id="74" w:author="石文龙" w:date="2025-05-12T15:49:57Z">
              <w:r>
                <w:rPr>
                  <w:rFonts w:hint="eastAsia" w:ascii="仿宋" w:hAnsi="仿宋" w:eastAsia="仿宋" w:cs="仿宋"/>
                  <w:sz w:val="24"/>
                  <w:lang w:val="en-US" w:eastAsia="zh-CN"/>
                </w:rPr>
                <w:t>2</w:t>
              </w:r>
            </w:ins>
            <w:ins w:id="75" w:author="石文龙" w:date="2025-05-12T15:49:58Z">
              <w:r>
                <w:rPr>
                  <w:rFonts w:hint="eastAsia" w:ascii="仿宋" w:hAnsi="仿宋" w:eastAsia="仿宋" w:cs="仿宋"/>
                  <w:sz w:val="24"/>
                  <w:lang w:val="en-US" w:eastAsia="zh-CN"/>
                </w:rPr>
                <w:t>43</w:t>
              </w:r>
            </w:ins>
          </w:p>
        </w:tc>
        <w:tc>
          <w:tcPr>
            <w:tcW w:w="351" w:type="pct"/>
            <w:vAlign w:val="center"/>
          </w:tcPr>
          <w:p>
            <w:pPr>
              <w:spacing w:line="360" w:lineRule="auto"/>
              <w:jc w:val="center"/>
              <w:rPr>
                <w:rFonts w:ascii="仿宋" w:hAnsi="仿宋" w:eastAsia="仿宋" w:cs="仿宋"/>
                <w:color w:val="FF0000"/>
                <w:sz w:val="24"/>
                <w:highlight w:val="cyan"/>
              </w:rPr>
            </w:pPr>
          </w:p>
        </w:tc>
        <w:tc>
          <w:tcPr>
            <w:tcW w:w="354" w:type="pct"/>
            <w:vAlign w:val="center"/>
          </w:tcPr>
          <w:p>
            <w:pPr>
              <w:spacing w:line="360" w:lineRule="auto"/>
              <w:jc w:val="center"/>
              <w:rPr>
                <w:rFonts w:ascii="仿宋" w:hAnsi="仿宋" w:eastAsia="仿宋" w:cs="仿宋"/>
                <w:sz w:val="24"/>
              </w:rPr>
            </w:pPr>
          </w:p>
        </w:tc>
        <w:tc>
          <w:tcPr>
            <w:tcW w:w="524" w:type="pct"/>
            <w:vAlign w:val="center"/>
          </w:tcPr>
          <w:p>
            <w:pPr>
              <w:spacing w:line="360" w:lineRule="auto"/>
              <w:jc w:val="center"/>
              <w:rPr>
                <w:rFonts w:ascii="仿宋" w:hAnsi="仿宋" w:eastAsia="仿宋" w:cs="仿宋"/>
                <w:sz w:val="24"/>
              </w:rPr>
            </w:pPr>
          </w:p>
        </w:tc>
        <w:tc>
          <w:tcPr>
            <w:tcW w:w="2059" w:type="pct"/>
            <w:gridSpan w:val="2"/>
            <w:vAlign w:val="center"/>
          </w:tcPr>
          <w:p>
            <w:pPr>
              <w:spacing w:line="360" w:lineRule="auto"/>
              <w:jc w:val="center"/>
              <w:rPr>
                <w:rFonts w:ascii="仿宋" w:hAnsi="仿宋" w:eastAsia="仿宋" w:cs="仿宋"/>
                <w:sz w:val="24"/>
              </w:rPr>
            </w:pPr>
            <w:ins w:id="76" w:author="石文龙" w:date="2025-05-12T15:54:18Z">
              <w:r>
                <w:rPr>
                  <w:rFonts w:hint="eastAsia" w:ascii="仿宋" w:hAnsi="仿宋" w:eastAsia="仿宋" w:cs="仿宋"/>
                  <w:sz w:val="24"/>
                  <w:lang w:val="en-US" w:eastAsia="zh-CN"/>
                </w:rPr>
                <w:t>总价=综合单价（=单价*12）*人数</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64" w:type="pct"/>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464" w:type="pct"/>
            <w:vAlign w:val="center"/>
          </w:tcPr>
          <w:p>
            <w:pPr>
              <w:snapToGrid w:val="0"/>
              <w:spacing w:line="360" w:lineRule="auto"/>
              <w:jc w:val="center"/>
              <w:rPr>
                <w:rFonts w:ascii="仿宋" w:hAnsi="仿宋" w:eastAsia="仿宋" w:cs="仿宋"/>
                <w:sz w:val="24"/>
              </w:rPr>
            </w:pPr>
            <w:r>
              <w:rPr>
                <w:rFonts w:hint="eastAsia" w:ascii="仿宋" w:hAnsi="仿宋" w:eastAsia="仿宋" w:cs="仿宋_GB2312"/>
                <w:color w:val="000000"/>
                <w:sz w:val="24"/>
              </w:rPr>
              <w:t>其它费用</w:t>
            </w:r>
          </w:p>
        </w:tc>
        <w:tc>
          <w:tcPr>
            <w:tcW w:w="273" w:type="pct"/>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w:t>
            </w:r>
          </w:p>
        </w:tc>
        <w:tc>
          <w:tcPr>
            <w:tcW w:w="269" w:type="pct"/>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w:t>
            </w:r>
          </w:p>
        </w:tc>
        <w:tc>
          <w:tcPr>
            <w:tcW w:w="254" w:type="pct"/>
            <w:vAlign w:val="center"/>
          </w:tcPr>
          <w:p>
            <w:pPr>
              <w:spacing w:line="360" w:lineRule="auto"/>
              <w:jc w:val="center"/>
              <w:rPr>
                <w:rFonts w:ascii="仿宋" w:hAnsi="仿宋" w:eastAsia="仿宋" w:cs="仿宋"/>
                <w:sz w:val="24"/>
              </w:rPr>
            </w:pPr>
            <w:r>
              <w:rPr>
                <w:rFonts w:hint="eastAsia" w:ascii="仿宋" w:hAnsi="仿宋" w:eastAsia="仿宋" w:cs="仿宋"/>
                <w:sz w:val="24"/>
              </w:rPr>
              <w:t>/</w:t>
            </w:r>
          </w:p>
        </w:tc>
        <w:tc>
          <w:tcPr>
            <w:tcW w:w="283" w:type="pct"/>
          </w:tcPr>
          <w:p>
            <w:pPr>
              <w:spacing w:line="360" w:lineRule="auto"/>
              <w:jc w:val="center"/>
              <w:rPr>
                <w:rFonts w:ascii="仿宋" w:hAnsi="仿宋" w:eastAsia="仿宋" w:cs="仿宋"/>
                <w:sz w:val="24"/>
              </w:rPr>
            </w:pPr>
            <w:ins w:id="77" w:author="石文龙" w:date="2025-05-12T15:50:01Z">
              <w:r>
                <w:rPr>
                  <w:rFonts w:hint="eastAsia" w:ascii="仿宋" w:hAnsi="仿宋" w:eastAsia="仿宋" w:cs="仿宋"/>
                  <w:sz w:val="24"/>
                  <w:lang w:val="en-US" w:eastAsia="zh-CN"/>
                </w:rPr>
                <w:t>243</w:t>
              </w:r>
            </w:ins>
          </w:p>
        </w:tc>
        <w:tc>
          <w:tcPr>
            <w:tcW w:w="351" w:type="pct"/>
            <w:vAlign w:val="center"/>
          </w:tcPr>
          <w:p>
            <w:pPr>
              <w:spacing w:line="360" w:lineRule="auto"/>
              <w:jc w:val="center"/>
              <w:rPr>
                <w:rFonts w:ascii="仿宋" w:hAnsi="仿宋" w:eastAsia="仿宋" w:cs="仿宋"/>
                <w:color w:val="FF0000"/>
                <w:sz w:val="24"/>
                <w:highlight w:val="cyan"/>
              </w:rPr>
            </w:pPr>
          </w:p>
        </w:tc>
        <w:tc>
          <w:tcPr>
            <w:tcW w:w="354" w:type="pct"/>
            <w:vAlign w:val="center"/>
          </w:tcPr>
          <w:p>
            <w:pPr>
              <w:spacing w:line="360" w:lineRule="auto"/>
              <w:jc w:val="center"/>
              <w:rPr>
                <w:rFonts w:ascii="仿宋" w:hAnsi="仿宋" w:eastAsia="仿宋" w:cs="仿宋"/>
                <w:sz w:val="24"/>
              </w:rPr>
            </w:pPr>
          </w:p>
        </w:tc>
        <w:tc>
          <w:tcPr>
            <w:tcW w:w="524" w:type="pct"/>
            <w:vAlign w:val="center"/>
          </w:tcPr>
          <w:p>
            <w:pPr>
              <w:spacing w:line="360" w:lineRule="auto"/>
              <w:jc w:val="center"/>
              <w:rPr>
                <w:rFonts w:ascii="仿宋" w:hAnsi="仿宋" w:eastAsia="仿宋" w:cs="仿宋"/>
                <w:sz w:val="24"/>
              </w:rPr>
            </w:pPr>
          </w:p>
        </w:tc>
        <w:tc>
          <w:tcPr>
            <w:tcW w:w="2059" w:type="pct"/>
            <w:gridSpan w:val="2"/>
            <w:vAlign w:val="center"/>
          </w:tcPr>
          <w:p>
            <w:pPr>
              <w:spacing w:line="360" w:lineRule="auto"/>
              <w:jc w:val="center"/>
              <w:rPr>
                <w:rFonts w:ascii="仿宋" w:hAnsi="仿宋" w:eastAsia="仿宋" w:cs="仿宋"/>
                <w:sz w:val="24"/>
              </w:rPr>
            </w:pPr>
            <w:ins w:id="78" w:author="石文龙" w:date="2025-05-12T15:54:18Z">
              <w:r>
                <w:rPr>
                  <w:rFonts w:hint="eastAsia" w:ascii="仿宋" w:hAnsi="仿宋" w:eastAsia="仿宋" w:cs="仿宋"/>
                  <w:sz w:val="24"/>
                  <w:lang w:val="en-US" w:eastAsia="zh-CN"/>
                </w:rPr>
                <w:t>总价=综合单价（=单价*12）*人数</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64" w:type="pct"/>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464" w:type="pct"/>
            <w:vAlign w:val="center"/>
          </w:tcPr>
          <w:p>
            <w:pPr>
              <w:snapToGrid w:val="0"/>
              <w:spacing w:line="360" w:lineRule="auto"/>
              <w:jc w:val="center"/>
              <w:rPr>
                <w:rFonts w:ascii="仿宋" w:hAnsi="仿宋" w:eastAsia="仿宋" w:cs="仿宋"/>
                <w:sz w:val="24"/>
              </w:rPr>
            </w:pPr>
            <w:r>
              <w:rPr>
                <w:rFonts w:hint="eastAsia" w:ascii="仿宋" w:hAnsi="仿宋" w:eastAsia="仿宋" w:cs="仿宋_GB2312"/>
                <w:color w:val="000000"/>
                <w:sz w:val="24"/>
              </w:rPr>
              <w:t>税  费</w:t>
            </w:r>
          </w:p>
        </w:tc>
        <w:tc>
          <w:tcPr>
            <w:tcW w:w="273" w:type="pct"/>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w:t>
            </w:r>
          </w:p>
        </w:tc>
        <w:tc>
          <w:tcPr>
            <w:tcW w:w="269" w:type="pct"/>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w:t>
            </w:r>
          </w:p>
        </w:tc>
        <w:tc>
          <w:tcPr>
            <w:tcW w:w="254" w:type="pct"/>
            <w:vAlign w:val="center"/>
          </w:tcPr>
          <w:p>
            <w:pPr>
              <w:spacing w:line="360" w:lineRule="auto"/>
              <w:jc w:val="center"/>
              <w:rPr>
                <w:rFonts w:ascii="仿宋" w:hAnsi="仿宋" w:eastAsia="仿宋" w:cs="仿宋"/>
                <w:sz w:val="24"/>
              </w:rPr>
            </w:pPr>
            <w:r>
              <w:rPr>
                <w:rFonts w:hint="eastAsia" w:ascii="仿宋" w:hAnsi="仿宋" w:eastAsia="仿宋" w:cs="仿宋"/>
                <w:sz w:val="24"/>
              </w:rPr>
              <w:t>/</w:t>
            </w:r>
          </w:p>
        </w:tc>
        <w:tc>
          <w:tcPr>
            <w:tcW w:w="283" w:type="pct"/>
          </w:tcPr>
          <w:p>
            <w:pPr>
              <w:spacing w:line="360" w:lineRule="auto"/>
              <w:jc w:val="center"/>
              <w:rPr>
                <w:rFonts w:ascii="仿宋" w:hAnsi="仿宋" w:eastAsia="仿宋" w:cs="仿宋"/>
                <w:sz w:val="24"/>
              </w:rPr>
            </w:pPr>
            <w:ins w:id="79" w:author="石文龙" w:date="2025-05-12T15:50:04Z">
              <w:r>
                <w:rPr>
                  <w:rFonts w:hint="eastAsia" w:ascii="仿宋" w:hAnsi="仿宋" w:eastAsia="仿宋" w:cs="仿宋"/>
                  <w:sz w:val="24"/>
                  <w:lang w:val="en-US" w:eastAsia="zh-CN"/>
                </w:rPr>
                <w:t>24</w:t>
              </w:r>
            </w:ins>
            <w:ins w:id="80" w:author="石文龙" w:date="2025-05-12T15:50:05Z">
              <w:r>
                <w:rPr>
                  <w:rFonts w:hint="eastAsia" w:ascii="仿宋" w:hAnsi="仿宋" w:eastAsia="仿宋" w:cs="仿宋"/>
                  <w:sz w:val="24"/>
                  <w:lang w:val="en-US" w:eastAsia="zh-CN"/>
                </w:rPr>
                <w:t>3</w:t>
              </w:r>
            </w:ins>
          </w:p>
        </w:tc>
        <w:tc>
          <w:tcPr>
            <w:tcW w:w="351" w:type="pct"/>
            <w:vAlign w:val="center"/>
          </w:tcPr>
          <w:p>
            <w:pPr>
              <w:spacing w:line="360" w:lineRule="auto"/>
              <w:jc w:val="center"/>
              <w:rPr>
                <w:rFonts w:ascii="仿宋" w:hAnsi="仿宋" w:eastAsia="仿宋" w:cs="仿宋"/>
                <w:color w:val="FF0000"/>
                <w:sz w:val="24"/>
                <w:highlight w:val="cyan"/>
              </w:rPr>
            </w:pPr>
          </w:p>
        </w:tc>
        <w:tc>
          <w:tcPr>
            <w:tcW w:w="354" w:type="pct"/>
            <w:vAlign w:val="center"/>
          </w:tcPr>
          <w:p>
            <w:pPr>
              <w:spacing w:line="360" w:lineRule="auto"/>
              <w:jc w:val="center"/>
              <w:rPr>
                <w:rFonts w:ascii="仿宋" w:hAnsi="仿宋" w:eastAsia="仿宋" w:cs="仿宋"/>
                <w:sz w:val="24"/>
              </w:rPr>
            </w:pPr>
          </w:p>
        </w:tc>
        <w:tc>
          <w:tcPr>
            <w:tcW w:w="524" w:type="pct"/>
            <w:vAlign w:val="center"/>
          </w:tcPr>
          <w:p>
            <w:pPr>
              <w:spacing w:line="360" w:lineRule="auto"/>
              <w:jc w:val="center"/>
              <w:rPr>
                <w:rFonts w:ascii="仿宋" w:hAnsi="仿宋" w:eastAsia="仿宋" w:cs="仿宋"/>
                <w:sz w:val="24"/>
              </w:rPr>
            </w:pPr>
          </w:p>
        </w:tc>
        <w:tc>
          <w:tcPr>
            <w:tcW w:w="2059" w:type="pct"/>
            <w:gridSpan w:val="2"/>
            <w:vAlign w:val="center"/>
          </w:tcPr>
          <w:p>
            <w:pPr>
              <w:spacing w:line="360" w:lineRule="auto"/>
              <w:jc w:val="center"/>
              <w:rPr>
                <w:rFonts w:ascii="仿宋" w:hAnsi="仿宋" w:eastAsia="仿宋" w:cs="仿宋"/>
                <w:sz w:val="24"/>
              </w:rPr>
            </w:pPr>
            <w:ins w:id="81" w:author="石文龙" w:date="2025-05-12T15:54:20Z">
              <w:r>
                <w:rPr>
                  <w:rFonts w:hint="eastAsia" w:ascii="仿宋" w:hAnsi="仿宋" w:eastAsia="仿宋" w:cs="仿宋"/>
                  <w:sz w:val="24"/>
                  <w:lang w:val="en-US" w:eastAsia="zh-CN"/>
                </w:rPr>
                <w:t>总价=综合单价（=单价*12）*人数</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64" w:type="pct"/>
            <w:vAlign w:val="center"/>
          </w:tcPr>
          <w:p>
            <w:pPr>
              <w:spacing w:line="360" w:lineRule="auto"/>
              <w:jc w:val="center"/>
              <w:rPr>
                <w:rFonts w:ascii="仿宋" w:hAnsi="仿宋" w:eastAsia="仿宋" w:cs="仿宋"/>
                <w:sz w:val="24"/>
              </w:rPr>
            </w:pPr>
            <w:r>
              <w:rPr>
                <w:rFonts w:hint="eastAsia" w:ascii="仿宋" w:hAnsi="仿宋" w:eastAsia="仿宋" w:cs="仿宋"/>
                <w:sz w:val="24"/>
              </w:rPr>
              <w:t>6</w:t>
            </w:r>
          </w:p>
        </w:tc>
        <w:tc>
          <w:tcPr>
            <w:tcW w:w="464" w:type="pct"/>
            <w:vAlign w:val="center"/>
          </w:tcPr>
          <w:p>
            <w:pPr>
              <w:snapToGrid w:val="0"/>
              <w:spacing w:line="360" w:lineRule="auto"/>
              <w:jc w:val="center"/>
              <w:rPr>
                <w:rFonts w:ascii="仿宋" w:hAnsi="仿宋" w:eastAsia="仿宋" w:cs="仿宋_GB2312"/>
                <w:color w:val="000000"/>
                <w:sz w:val="24"/>
              </w:rPr>
            </w:pPr>
            <w:r>
              <w:rPr>
                <w:rFonts w:hint="eastAsia" w:ascii="仿宋" w:hAnsi="仿宋" w:eastAsia="仿宋" w:cs="仿宋_GB2312"/>
                <w:color w:val="000000"/>
                <w:sz w:val="24"/>
              </w:rPr>
              <w:t>纸板包装箱回收费</w:t>
            </w:r>
          </w:p>
        </w:tc>
        <w:tc>
          <w:tcPr>
            <w:tcW w:w="273" w:type="pct"/>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w:t>
            </w:r>
          </w:p>
        </w:tc>
        <w:tc>
          <w:tcPr>
            <w:tcW w:w="269" w:type="pct"/>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w:t>
            </w:r>
          </w:p>
        </w:tc>
        <w:tc>
          <w:tcPr>
            <w:tcW w:w="254" w:type="pct"/>
            <w:vAlign w:val="center"/>
          </w:tcPr>
          <w:p>
            <w:pPr>
              <w:spacing w:line="360" w:lineRule="auto"/>
              <w:jc w:val="center"/>
              <w:rPr>
                <w:rFonts w:ascii="仿宋" w:hAnsi="仿宋" w:eastAsia="仿宋" w:cs="仿宋"/>
                <w:sz w:val="24"/>
              </w:rPr>
            </w:pPr>
            <w:r>
              <w:rPr>
                <w:rFonts w:hint="eastAsia" w:ascii="仿宋" w:hAnsi="仿宋" w:eastAsia="仿宋" w:cs="仿宋"/>
                <w:sz w:val="24"/>
              </w:rPr>
              <w:t>/</w:t>
            </w:r>
          </w:p>
        </w:tc>
        <w:tc>
          <w:tcPr>
            <w:tcW w:w="283" w:type="pct"/>
          </w:tcPr>
          <w:p>
            <w:pPr>
              <w:spacing w:line="360" w:lineRule="auto"/>
              <w:jc w:val="center"/>
              <w:rPr>
                <w:rFonts w:ascii="仿宋" w:hAnsi="仿宋" w:eastAsia="仿宋" w:cs="仿宋"/>
                <w:sz w:val="24"/>
              </w:rPr>
            </w:pPr>
          </w:p>
        </w:tc>
        <w:tc>
          <w:tcPr>
            <w:tcW w:w="351" w:type="pct"/>
            <w:vAlign w:val="center"/>
          </w:tcPr>
          <w:p>
            <w:pPr>
              <w:spacing w:line="360" w:lineRule="auto"/>
              <w:jc w:val="center"/>
              <w:rPr>
                <w:rFonts w:ascii="仿宋" w:hAnsi="仿宋" w:eastAsia="仿宋" w:cs="仿宋"/>
                <w:color w:val="FF0000"/>
                <w:sz w:val="24"/>
                <w:highlight w:val="cyan"/>
              </w:rPr>
            </w:pPr>
          </w:p>
        </w:tc>
        <w:tc>
          <w:tcPr>
            <w:tcW w:w="354" w:type="pct"/>
            <w:vAlign w:val="center"/>
          </w:tcPr>
          <w:p>
            <w:pPr>
              <w:spacing w:line="360" w:lineRule="auto"/>
              <w:jc w:val="center"/>
              <w:rPr>
                <w:rFonts w:hint="eastAsia" w:ascii="仿宋" w:hAnsi="仿宋" w:eastAsia="仿宋" w:cs="仿宋"/>
                <w:sz w:val="24"/>
                <w:lang w:eastAsia="zh-CN"/>
              </w:rPr>
            </w:pPr>
          </w:p>
        </w:tc>
        <w:tc>
          <w:tcPr>
            <w:tcW w:w="524" w:type="pct"/>
            <w:vAlign w:val="center"/>
          </w:tcPr>
          <w:p>
            <w:pPr>
              <w:spacing w:line="360" w:lineRule="auto"/>
              <w:jc w:val="center"/>
              <w:rPr>
                <w:rFonts w:hint="eastAsia" w:ascii="仿宋" w:hAnsi="仿宋" w:eastAsia="仿宋" w:cs="仿宋"/>
                <w:sz w:val="24"/>
                <w:lang w:eastAsia="zh-CN"/>
              </w:rPr>
            </w:pPr>
          </w:p>
        </w:tc>
        <w:tc>
          <w:tcPr>
            <w:tcW w:w="2059" w:type="pct"/>
            <w:gridSpan w:val="2"/>
            <w:vAlign w:val="center"/>
          </w:tcPr>
          <w:p>
            <w:pPr>
              <w:spacing w:line="360" w:lineRule="auto"/>
              <w:jc w:val="center"/>
              <w:rPr>
                <w:rFonts w:hint="eastAsia" w:ascii="仿宋" w:hAnsi="仿宋" w:eastAsia="仿宋" w:cs="仿宋"/>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291" w:hRule="atLeast"/>
        </w:trPr>
        <w:tc>
          <w:tcPr>
            <w:tcW w:w="1172" w:type="pct"/>
            <w:gridSpan w:val="4"/>
            <w:vAlign w:val="center"/>
          </w:tcPr>
          <w:p>
            <w:pPr>
              <w:spacing w:line="360" w:lineRule="auto"/>
              <w:jc w:val="center"/>
              <w:rPr>
                <w:rFonts w:ascii="仿宋" w:hAnsi="仿宋" w:eastAsia="仿宋" w:cs="仿宋"/>
                <w:b/>
                <w:sz w:val="24"/>
              </w:rPr>
            </w:pPr>
            <w:ins w:id="82" w:author="石文龙" w:date="2025-05-12T15:52:40Z">
              <w:r>
                <w:rPr>
                  <w:rFonts w:hint="eastAsia" w:ascii="仿宋" w:hAnsi="仿宋" w:eastAsia="仿宋" w:cs="仿宋"/>
                  <w:b/>
                  <w:sz w:val="24"/>
                  <w:lang w:val="en-US" w:eastAsia="zh-CN"/>
                </w:rPr>
                <w:t>一</w:t>
              </w:r>
            </w:ins>
            <w:r>
              <w:rPr>
                <w:rFonts w:hint="eastAsia" w:ascii="仿宋" w:hAnsi="仿宋" w:eastAsia="仿宋" w:cs="仿宋"/>
                <w:b/>
                <w:sz w:val="24"/>
              </w:rPr>
              <w:t>年投标报价（小写）</w:t>
            </w:r>
          </w:p>
        </w:tc>
        <w:tc>
          <w:tcPr>
            <w:tcW w:w="3825" w:type="pct"/>
            <w:gridSpan w:val="6"/>
          </w:tcPr>
          <w:p>
            <w:pPr>
              <w:spacing w:line="360" w:lineRule="auto"/>
              <w:jc w:val="right"/>
              <w:rPr>
                <w:rFonts w:hint="eastAsia" w:ascii="仿宋" w:hAnsi="仿宋" w:eastAsia="仿宋" w:cs="仿宋"/>
                <w:sz w:val="24"/>
                <w:lang w:val="en-US" w:eastAsia="zh-CN"/>
              </w:rPr>
            </w:pPr>
            <w:ins w:id="83" w:author="石文龙" w:date="2025-05-12T15:53:48Z">
              <w:bookmarkStart w:id="164" w:name="OLE_LINK5"/>
              <w:r>
                <w:rPr>
                  <w:rFonts w:hint="eastAsia" w:ascii="仿宋" w:hAnsi="仿宋" w:eastAsia="仿宋" w:cs="仿宋"/>
                  <w:sz w:val="24"/>
                  <w:lang w:val="en-US" w:eastAsia="zh-CN"/>
                </w:rPr>
                <w:t>元</w:t>
              </w:r>
              <w:bookmarkEnd w:id="164"/>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242" w:hRule="atLeast"/>
        </w:trPr>
        <w:tc>
          <w:tcPr>
            <w:tcW w:w="1172" w:type="pct"/>
            <w:gridSpan w:val="4"/>
            <w:vAlign w:val="center"/>
          </w:tcPr>
          <w:p>
            <w:pPr>
              <w:spacing w:line="360" w:lineRule="auto"/>
              <w:jc w:val="center"/>
              <w:rPr>
                <w:rFonts w:ascii="仿宋" w:hAnsi="仿宋" w:eastAsia="仿宋" w:cs="仿宋"/>
                <w:b/>
                <w:sz w:val="24"/>
              </w:rPr>
            </w:pPr>
            <w:ins w:id="84" w:author="石文龙" w:date="2025-05-12T15:52:43Z">
              <w:r>
                <w:rPr>
                  <w:rFonts w:hint="eastAsia" w:ascii="仿宋" w:hAnsi="仿宋" w:eastAsia="仿宋"/>
                  <w:b/>
                  <w:sz w:val="24"/>
                  <w:lang w:val="en-US" w:eastAsia="zh-CN"/>
                </w:rPr>
                <w:t>一</w:t>
              </w:r>
            </w:ins>
            <w:r>
              <w:rPr>
                <w:rFonts w:hint="eastAsia" w:ascii="仿宋" w:hAnsi="仿宋" w:eastAsia="仿宋"/>
                <w:b/>
                <w:sz w:val="24"/>
              </w:rPr>
              <w:t>年</w:t>
            </w:r>
            <w:r>
              <w:rPr>
                <w:rFonts w:hint="eastAsia" w:ascii="仿宋" w:hAnsi="仿宋" w:eastAsia="仿宋" w:cs="仿宋"/>
                <w:b/>
                <w:sz w:val="24"/>
              </w:rPr>
              <w:t>投标报价（大写）</w:t>
            </w:r>
          </w:p>
        </w:tc>
        <w:tc>
          <w:tcPr>
            <w:tcW w:w="3825" w:type="pct"/>
            <w:gridSpan w:val="6"/>
          </w:tcPr>
          <w:p>
            <w:pPr>
              <w:spacing w:line="360" w:lineRule="auto"/>
              <w:jc w:val="right"/>
              <w:rPr>
                <w:rFonts w:ascii="仿宋" w:hAnsi="仿宋" w:eastAsia="仿宋" w:cs="仿宋"/>
                <w:sz w:val="24"/>
              </w:rPr>
            </w:pPr>
            <w:ins w:id="85" w:author="石文龙" w:date="2025-05-12T15:53:59Z">
              <w:r>
                <w:rPr>
                  <w:rFonts w:hint="eastAsia" w:ascii="仿宋" w:hAnsi="仿宋" w:eastAsia="仿宋" w:cs="仿宋"/>
                  <w:sz w:val="24"/>
                  <w:lang w:val="en-US" w:eastAsia="zh-CN"/>
                </w:rPr>
                <w:t>元</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242" w:hRule="atLeast"/>
          <w:ins w:id="86" w:author="石文龙" w:date="2025-05-12T15:51:30Z"/>
        </w:trPr>
        <w:tc>
          <w:tcPr>
            <w:tcW w:w="1172" w:type="pct"/>
            <w:gridSpan w:val="4"/>
            <w:vAlign w:val="center"/>
          </w:tcPr>
          <w:p>
            <w:pPr>
              <w:spacing w:line="360" w:lineRule="auto"/>
              <w:jc w:val="center"/>
              <w:rPr>
                <w:ins w:id="87" w:author="石文龙" w:date="2025-05-12T15:51:30Z"/>
                <w:rFonts w:hint="eastAsia" w:ascii="仿宋" w:hAnsi="仿宋" w:eastAsia="仿宋" w:cs="仿宋"/>
                <w:b/>
                <w:kern w:val="2"/>
                <w:sz w:val="24"/>
                <w:szCs w:val="24"/>
                <w:lang w:val="en-US" w:eastAsia="zh-CN" w:bidi="ar-SA"/>
              </w:rPr>
            </w:pPr>
            <w:r>
              <w:rPr>
                <w:rFonts w:hint="eastAsia" w:ascii="仿宋" w:hAnsi="仿宋" w:eastAsia="仿宋" w:cs="仿宋"/>
                <w:b/>
                <w:sz w:val="24"/>
              </w:rPr>
              <w:t>三年投标报价（小写）</w:t>
            </w:r>
          </w:p>
        </w:tc>
        <w:tc>
          <w:tcPr>
            <w:tcW w:w="3825" w:type="pct"/>
            <w:gridSpan w:val="6"/>
          </w:tcPr>
          <w:p>
            <w:pPr>
              <w:spacing w:line="360" w:lineRule="auto"/>
              <w:jc w:val="right"/>
              <w:rPr>
                <w:ins w:id="88" w:author="石文龙" w:date="2025-05-12T15:51:30Z"/>
                <w:rFonts w:ascii="仿宋" w:hAnsi="仿宋" w:eastAsia="仿宋" w:cs="仿宋"/>
                <w:sz w:val="24"/>
              </w:rPr>
            </w:pPr>
            <w:ins w:id="89" w:author="石文龙" w:date="2025-05-12T15:54:00Z">
              <w:r>
                <w:rPr>
                  <w:rFonts w:hint="eastAsia" w:ascii="仿宋" w:hAnsi="仿宋" w:eastAsia="仿宋" w:cs="仿宋"/>
                  <w:sz w:val="24"/>
                  <w:lang w:val="en-US" w:eastAsia="zh-CN"/>
                </w:rPr>
                <w:t>元</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242" w:hRule="atLeast"/>
          <w:ins w:id="90" w:author="石文龙" w:date="2025-05-12T15:51:32Z"/>
        </w:trPr>
        <w:tc>
          <w:tcPr>
            <w:tcW w:w="1172" w:type="pct"/>
            <w:gridSpan w:val="4"/>
            <w:vAlign w:val="center"/>
          </w:tcPr>
          <w:p>
            <w:pPr>
              <w:spacing w:line="360" w:lineRule="auto"/>
              <w:jc w:val="center"/>
              <w:rPr>
                <w:ins w:id="91" w:author="石文龙" w:date="2025-05-12T15:51:32Z"/>
                <w:rFonts w:hint="eastAsia" w:ascii="仿宋" w:hAnsi="仿宋" w:eastAsia="仿宋" w:cs="仿宋"/>
                <w:b/>
                <w:kern w:val="2"/>
                <w:sz w:val="24"/>
                <w:szCs w:val="24"/>
                <w:lang w:val="en-US" w:eastAsia="zh-CN" w:bidi="ar-SA"/>
              </w:rPr>
            </w:pPr>
            <w:r>
              <w:rPr>
                <w:rFonts w:hint="eastAsia" w:ascii="仿宋" w:hAnsi="仿宋" w:eastAsia="仿宋"/>
                <w:b/>
                <w:sz w:val="24"/>
              </w:rPr>
              <w:t>三年</w:t>
            </w:r>
            <w:r>
              <w:rPr>
                <w:rFonts w:hint="eastAsia" w:ascii="仿宋" w:hAnsi="仿宋" w:eastAsia="仿宋" w:cs="仿宋"/>
                <w:b/>
                <w:sz w:val="24"/>
              </w:rPr>
              <w:t>投标报价（大写）</w:t>
            </w:r>
          </w:p>
        </w:tc>
        <w:tc>
          <w:tcPr>
            <w:tcW w:w="3825" w:type="pct"/>
            <w:gridSpan w:val="6"/>
          </w:tcPr>
          <w:p>
            <w:pPr>
              <w:spacing w:line="360" w:lineRule="auto"/>
              <w:jc w:val="right"/>
              <w:rPr>
                <w:ins w:id="92" w:author="石文龙" w:date="2025-05-12T15:51:32Z"/>
                <w:rFonts w:ascii="仿宋" w:hAnsi="仿宋" w:eastAsia="仿宋" w:cs="仿宋"/>
                <w:sz w:val="24"/>
              </w:rPr>
            </w:pPr>
            <w:ins w:id="93" w:author="石文龙" w:date="2025-05-12T15:54:01Z">
              <w:r>
                <w:rPr>
                  <w:rFonts w:hint="eastAsia" w:ascii="仿宋" w:hAnsi="仿宋" w:eastAsia="仿宋" w:cs="仿宋"/>
                  <w:sz w:val="24"/>
                  <w:lang w:val="en-US" w:eastAsia="zh-CN"/>
                </w:rPr>
                <w:t>元</w:t>
              </w:r>
            </w:ins>
          </w:p>
        </w:tc>
      </w:tr>
    </w:tbl>
    <w:p>
      <w:pPr>
        <w:snapToGrid w:val="0"/>
        <w:spacing w:line="360" w:lineRule="auto"/>
        <w:ind w:left="480"/>
        <w:rPr>
          <w:rFonts w:ascii="仿宋" w:hAnsi="仿宋" w:eastAsia="仿宋" w:cs="仿宋"/>
          <w:b/>
          <w:color w:val="FF0000"/>
          <w:kern w:val="0"/>
          <w:sz w:val="24"/>
          <w:highlight w:val="cyan"/>
          <w:lang w:val="zh-CN"/>
        </w:rPr>
      </w:pPr>
    </w:p>
    <w:p>
      <w:pPr>
        <w:snapToGrid w:val="0"/>
        <w:spacing w:line="360" w:lineRule="auto"/>
        <w:ind w:left="480" w:firstLine="9120" w:firstLineChars="3800"/>
        <w:rPr>
          <w:rFonts w:ascii="仿宋" w:hAnsi="仿宋" w:eastAsia="仿宋" w:cs="仿宋"/>
          <w:b/>
          <w:color w:val="FF0000"/>
          <w:kern w:val="0"/>
          <w:sz w:val="24"/>
          <w:highlight w:val="cyan"/>
        </w:rPr>
      </w:pPr>
      <w:r>
        <w:rPr>
          <w:rFonts w:hint="eastAsia" w:ascii="仿宋" w:hAnsi="仿宋" w:eastAsia="仿宋" w:cs="仿宋"/>
          <w:color w:val="FF0000"/>
          <w:sz w:val="24"/>
          <w:highlight w:val="cyan"/>
        </w:rPr>
        <w:t>投标人名称（电子签名）</w:t>
      </w:r>
      <w:r>
        <w:rPr>
          <w:rFonts w:ascii="仿宋" w:hAnsi="仿宋" w:eastAsia="仿宋" w:cs="仿宋"/>
          <w:color w:val="FF0000"/>
          <w:sz w:val="24"/>
          <w:highlight w:val="cyan"/>
        </w:rPr>
        <w:t>:</w:t>
      </w:r>
    </w:p>
    <w:p>
      <w:pPr>
        <w:snapToGrid w:val="0"/>
        <w:spacing w:line="360" w:lineRule="auto"/>
        <w:ind w:firstLine="9600" w:firstLineChars="4000"/>
        <w:rPr>
          <w:rFonts w:ascii="仿宋" w:hAnsi="仿宋" w:eastAsia="仿宋" w:cs="仿宋"/>
          <w:b/>
          <w:color w:val="FF0000"/>
          <w:kern w:val="0"/>
          <w:sz w:val="24"/>
          <w:highlight w:val="cyan"/>
          <w:lang w:val="zh-CN"/>
        </w:rPr>
      </w:pPr>
      <w:r>
        <w:rPr>
          <w:rFonts w:hint="eastAsia" w:ascii="仿宋" w:hAnsi="仿宋" w:eastAsia="仿宋" w:cs="仿宋"/>
          <w:color w:val="FF0000"/>
          <w:sz w:val="24"/>
          <w:highlight w:val="cyan"/>
        </w:rPr>
        <w:t>日期：  年   月   日</w:t>
      </w:r>
    </w:p>
    <w:p>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ind w:firstLine="482" w:firstLineChars="200"/>
        <w:jc w:val="left"/>
        <w:rPr>
          <w:ins w:id="94" w:author="石文龙" w:date="2025-05-12T16:07:26Z"/>
          <w:rFonts w:hint="eastAsia" w:ascii="仿宋" w:hAnsi="仿宋" w:eastAsia="仿宋"/>
          <w:b/>
          <w:color w:val="FF0000"/>
          <w:sz w:val="24"/>
        </w:rPr>
      </w:pPr>
      <w:r>
        <w:rPr>
          <w:rFonts w:hint="eastAsia" w:ascii="仿宋" w:hAnsi="仿宋" w:eastAsia="仿宋"/>
          <w:b/>
          <w:color w:val="FF0000"/>
          <w:sz w:val="24"/>
        </w:rPr>
        <w:t>5</w:t>
      </w:r>
      <w:r>
        <w:rPr>
          <w:rFonts w:ascii="仿宋" w:hAnsi="仿宋" w:eastAsia="仿宋"/>
          <w:b/>
          <w:color w:val="FF0000"/>
          <w:sz w:val="24"/>
        </w:rPr>
        <w:t>、</w:t>
      </w:r>
      <w:r>
        <w:rPr>
          <w:rFonts w:hint="eastAsia" w:ascii="仿宋" w:hAnsi="仿宋" w:eastAsia="仿宋"/>
          <w:b/>
          <w:color w:val="FF0000"/>
          <w:sz w:val="24"/>
        </w:rPr>
        <w:t>报价=</w:t>
      </w:r>
      <w:ins w:id="95" w:author="石文龙" w:date="2025-05-12T15:56:45Z">
        <w:r>
          <w:rPr>
            <w:rFonts w:hint="eastAsia" w:ascii="仿宋" w:hAnsi="仿宋" w:eastAsia="仿宋"/>
            <w:b/>
            <w:color w:val="FF0000"/>
            <w:sz w:val="24"/>
            <w:lang w:val="en-US" w:eastAsia="zh-CN"/>
          </w:rPr>
          <w:t>管理</w:t>
        </w:r>
      </w:ins>
      <w:ins w:id="96" w:author="石文龙" w:date="2025-05-12T15:56:53Z">
        <w:r>
          <w:rPr>
            <w:rFonts w:hint="eastAsia" w:ascii="仿宋" w:hAnsi="仿宋" w:eastAsia="仿宋"/>
            <w:b/>
            <w:color w:val="FF0000"/>
            <w:sz w:val="24"/>
            <w:lang w:val="en-US" w:eastAsia="zh-CN"/>
          </w:rPr>
          <w:t>人员</w:t>
        </w:r>
      </w:ins>
      <w:ins w:id="97" w:author="石文龙" w:date="2025-05-12T15:56:56Z">
        <w:r>
          <w:rPr>
            <w:rFonts w:hint="eastAsia" w:ascii="仿宋" w:hAnsi="仿宋" w:eastAsia="仿宋"/>
            <w:b/>
            <w:color w:val="FF0000"/>
            <w:sz w:val="24"/>
            <w:lang w:val="en-US" w:eastAsia="zh-CN"/>
          </w:rPr>
          <w:t>费用</w:t>
        </w:r>
      </w:ins>
      <w:ins w:id="98" w:author="石文龙" w:date="2025-05-12T15:56:58Z">
        <w:r>
          <w:rPr>
            <w:rFonts w:hint="eastAsia" w:ascii="仿宋" w:hAnsi="仿宋" w:eastAsia="仿宋"/>
            <w:b/>
            <w:color w:val="FF0000"/>
            <w:sz w:val="24"/>
            <w:lang w:val="en-US" w:eastAsia="zh-CN"/>
          </w:rPr>
          <w:t>+</w:t>
        </w:r>
      </w:ins>
      <w:ins w:id="99" w:author="石文龙" w:date="2025-05-12T15:57:01Z">
        <w:r>
          <w:rPr>
            <w:rFonts w:hint="eastAsia" w:ascii="仿宋" w:hAnsi="仿宋" w:eastAsia="仿宋"/>
            <w:b/>
            <w:color w:val="FF0000"/>
            <w:sz w:val="24"/>
            <w:lang w:val="en-US" w:eastAsia="zh-CN"/>
          </w:rPr>
          <w:t>普通</w:t>
        </w:r>
      </w:ins>
      <w:r>
        <w:rPr>
          <w:rFonts w:hint="eastAsia" w:ascii="仿宋" w:hAnsi="仿宋" w:eastAsia="仿宋"/>
          <w:b/>
          <w:color w:val="FF0000"/>
          <w:sz w:val="24"/>
        </w:rPr>
        <w:t>人员费用+机具费用+管理费+其它费用+税费-纸板包装箱回收费</w:t>
      </w:r>
    </w:p>
    <w:p>
      <w:pPr>
        <w:pStyle w:val="2"/>
        <w:rPr>
          <w:rFonts w:hint="eastAsia" w:eastAsia="仿宋"/>
          <w:lang w:val="en-US" w:eastAsia="zh-CN"/>
        </w:rPr>
      </w:pPr>
      <w:ins w:id="100" w:author="石文龙" w:date="2025-05-12T16:07:54Z">
        <w:r>
          <w:rPr>
            <w:rFonts w:hint="eastAsia" w:ascii="仿宋" w:hAnsi="仿宋" w:eastAsia="仿宋"/>
            <w:kern w:val="0"/>
            <w:sz w:val="24"/>
            <w:szCs w:val="21"/>
            <w:lang w:eastAsia="zh-CN"/>
          </w:rPr>
          <w:t>（</w:t>
        </w:r>
      </w:ins>
      <w:ins w:id="101" w:author="石文龙" w:date="2025-05-12T16:09:34Z">
        <w:r>
          <w:rPr>
            <w:rFonts w:hint="eastAsia" w:ascii="仿宋" w:hAnsi="仿宋" w:eastAsia="仿宋"/>
            <w:kern w:val="0"/>
            <w:sz w:val="24"/>
            <w:szCs w:val="21"/>
            <w:lang w:val="en-US" w:eastAsia="zh-CN"/>
          </w:rPr>
          <w:t>报价</w:t>
        </w:r>
      </w:ins>
      <w:ins w:id="102" w:author="石文龙" w:date="2025-05-12T16:09:37Z">
        <w:r>
          <w:rPr>
            <w:rFonts w:hint="eastAsia" w:ascii="仿宋" w:hAnsi="仿宋" w:eastAsia="仿宋"/>
            <w:kern w:val="0"/>
            <w:sz w:val="24"/>
            <w:szCs w:val="21"/>
            <w:lang w:val="en-US" w:eastAsia="zh-CN"/>
          </w:rPr>
          <w:t>包含</w:t>
        </w:r>
      </w:ins>
      <w:ins w:id="103" w:author="石文龙" w:date="2025-05-12T16:09:45Z">
        <w:r>
          <w:rPr>
            <w:rFonts w:hint="eastAsia" w:ascii="仿宋" w:hAnsi="仿宋" w:eastAsia="仿宋"/>
            <w:kern w:val="0"/>
            <w:sz w:val="24"/>
            <w:szCs w:val="21"/>
            <w:lang w:val="en-US" w:eastAsia="zh-CN"/>
          </w:rPr>
          <w:t>：</w:t>
        </w:r>
      </w:ins>
      <w:ins w:id="104" w:author="石文龙" w:date="2025-05-12T16:07:37Z">
        <w:r>
          <w:rPr>
            <w:rFonts w:hint="eastAsia" w:ascii="仿宋" w:hAnsi="仿宋" w:eastAsia="仿宋"/>
            <w:kern w:val="0"/>
            <w:sz w:val="24"/>
            <w:szCs w:val="21"/>
          </w:rPr>
          <w:t>劳务支出</w:t>
        </w:r>
      </w:ins>
      <w:ins w:id="105" w:author="石文龙" w:date="2025-05-12T16:14:07Z">
        <w:r>
          <w:rPr>
            <w:rFonts w:hint="eastAsia" w:ascii="仿宋" w:hAnsi="仿宋" w:eastAsia="仿宋"/>
            <w:kern w:val="0"/>
            <w:sz w:val="24"/>
            <w:szCs w:val="21"/>
            <w:lang w:eastAsia="zh-CN"/>
          </w:rPr>
          <w:t>、</w:t>
        </w:r>
      </w:ins>
      <w:ins w:id="106" w:author="石文龙" w:date="2025-05-12T16:07:37Z">
        <w:r>
          <w:rPr>
            <w:rFonts w:hint="eastAsia" w:ascii="仿宋" w:hAnsi="仿宋" w:eastAsia="仿宋"/>
            <w:kern w:val="0"/>
            <w:sz w:val="24"/>
            <w:szCs w:val="21"/>
          </w:rPr>
          <w:t>劳保福利、社会保险等一切费用</w:t>
        </w:r>
      </w:ins>
      <w:ins w:id="107" w:author="石文龙" w:date="2025-05-12T16:08:00Z">
        <w:r>
          <w:rPr>
            <w:rFonts w:hint="eastAsia" w:ascii="仿宋" w:hAnsi="仿宋" w:eastAsia="仿宋"/>
            <w:kern w:val="0"/>
            <w:sz w:val="24"/>
            <w:szCs w:val="21"/>
            <w:lang w:eastAsia="zh-CN"/>
          </w:rPr>
          <w:t>）</w:t>
        </w:r>
      </w:ins>
    </w:p>
    <w:p>
      <w:pPr>
        <w:spacing w:line="360" w:lineRule="auto"/>
        <w:ind w:firstLine="482" w:firstLineChars="200"/>
        <w:rPr>
          <w:rFonts w:ascii="仿宋" w:hAnsi="仿宋" w:eastAsia="仿宋" w:cs="方正仿宋_GB2312"/>
          <w:b/>
          <w:color w:val="FF0000"/>
          <w:kern w:val="0"/>
          <w:sz w:val="24"/>
          <w:lang w:val="zh-CN"/>
        </w:rPr>
      </w:pPr>
      <w:r>
        <w:rPr>
          <w:rFonts w:hint="eastAsia" w:ascii="仿宋" w:hAnsi="仿宋" w:eastAsia="仿宋" w:cs="宋体"/>
          <w:b/>
          <w:color w:val="FF0000"/>
          <w:kern w:val="0"/>
          <w:sz w:val="24"/>
        </w:rPr>
        <w:t>6</w:t>
      </w:r>
      <w:r>
        <w:rPr>
          <w:rFonts w:hint="eastAsia" w:ascii="仿宋" w:hAnsi="仿宋" w:eastAsia="仿宋" w:cs="宋体"/>
          <w:b/>
          <w:color w:val="FF0000"/>
          <w:kern w:val="0"/>
          <w:sz w:val="24"/>
          <w:lang w:val="zh-CN"/>
        </w:rPr>
        <w:t>、</w:t>
      </w:r>
      <w:r>
        <w:rPr>
          <w:rFonts w:hint="eastAsia" w:ascii="仿宋" w:hAnsi="仿宋" w:eastAsia="仿宋" w:cs="方正仿宋_GB2312"/>
          <w:b/>
          <w:color w:val="FF0000"/>
          <w:kern w:val="0"/>
          <w:sz w:val="24"/>
          <w:lang w:val="zh-CN"/>
        </w:rPr>
        <w:t>人员工资报价不得低于绍兴市最低工资标准，目前最低月工资标准为2</w:t>
      </w:r>
      <w:r>
        <w:rPr>
          <w:rFonts w:hint="eastAsia" w:ascii="仿宋" w:hAnsi="仿宋" w:eastAsia="仿宋" w:cs="方正仿宋_GB2312"/>
          <w:b/>
          <w:color w:val="FF0000"/>
          <w:kern w:val="0"/>
          <w:sz w:val="24"/>
        </w:rPr>
        <w:t>260</w:t>
      </w:r>
      <w:r>
        <w:rPr>
          <w:rFonts w:hint="eastAsia" w:ascii="仿宋" w:hAnsi="仿宋" w:eastAsia="仿宋" w:cs="方正仿宋_GB2312"/>
          <w:b/>
          <w:color w:val="FF0000"/>
          <w:kern w:val="0"/>
          <w:sz w:val="24"/>
          <w:lang w:val="zh-CN"/>
        </w:rPr>
        <w:t>元/月（参照浙政发【202</w:t>
      </w:r>
      <w:r>
        <w:rPr>
          <w:rFonts w:hint="eastAsia" w:ascii="仿宋" w:hAnsi="仿宋" w:eastAsia="仿宋" w:cs="方正仿宋_GB2312"/>
          <w:b/>
          <w:color w:val="FF0000"/>
          <w:kern w:val="0"/>
          <w:sz w:val="24"/>
        </w:rPr>
        <w:t>4</w:t>
      </w:r>
      <w:r>
        <w:rPr>
          <w:rFonts w:hint="eastAsia" w:ascii="仿宋" w:hAnsi="仿宋" w:eastAsia="仿宋" w:cs="方正仿宋_GB2312"/>
          <w:b/>
          <w:color w:val="FF0000"/>
          <w:kern w:val="0"/>
          <w:sz w:val="24"/>
          <w:lang w:val="zh-CN"/>
        </w:rPr>
        <w:t>】</w:t>
      </w:r>
      <w:r>
        <w:rPr>
          <w:rFonts w:hint="eastAsia" w:ascii="仿宋" w:hAnsi="仿宋" w:eastAsia="仿宋" w:cs="方正仿宋_GB2312"/>
          <w:b/>
          <w:color w:val="FF0000"/>
          <w:kern w:val="0"/>
          <w:sz w:val="24"/>
        </w:rPr>
        <w:t>3</w:t>
      </w:r>
      <w:r>
        <w:rPr>
          <w:rFonts w:hint="eastAsia" w:ascii="仿宋" w:hAnsi="仿宋" w:eastAsia="仿宋" w:cs="方正仿宋_GB2312"/>
          <w:b/>
          <w:color w:val="FF0000"/>
          <w:kern w:val="0"/>
          <w:sz w:val="24"/>
          <w:lang w:val="zh-CN"/>
        </w:rPr>
        <w:t>号），否则无效标处理。合同期内，如果采购人所在地最低工资上调，涉及到差额部分采购人均不做调整，由中标单位自行承担</w:t>
      </w:r>
      <w:r>
        <w:rPr>
          <w:rFonts w:hint="eastAsia" w:ascii="仿宋" w:hAnsi="仿宋" w:eastAsia="仿宋" w:cs="宋体"/>
          <w:b/>
          <w:color w:val="FF0000"/>
          <w:kern w:val="0"/>
          <w:sz w:val="24"/>
          <w:lang w:val="zh-CN"/>
        </w:rPr>
        <w:t>。</w:t>
      </w:r>
    </w:p>
    <w:p>
      <w:pPr>
        <w:spacing w:line="360" w:lineRule="auto"/>
        <w:ind w:firstLine="480" w:firstLineChars="200"/>
        <w:rPr>
          <w:rFonts w:ascii="仿宋" w:hAnsi="仿宋" w:eastAsia="仿宋" w:cs="仿宋_GB2312"/>
          <w:color w:val="FF0000"/>
          <w:sz w:val="24"/>
        </w:rPr>
      </w:pPr>
      <w:r>
        <w:rPr>
          <w:rFonts w:hint="eastAsia" w:ascii="仿宋" w:hAnsi="仿宋" w:eastAsia="仿宋" w:cs="宋体"/>
          <w:color w:val="FF0000"/>
          <w:kern w:val="0"/>
          <w:sz w:val="24"/>
        </w:rPr>
        <w:t>7</w:t>
      </w:r>
      <w:r>
        <w:rPr>
          <w:rFonts w:hint="eastAsia" w:ascii="仿宋" w:hAnsi="仿宋" w:eastAsia="仿宋" w:cs="宋体"/>
          <w:color w:val="FF0000"/>
          <w:kern w:val="0"/>
          <w:sz w:val="24"/>
          <w:lang w:val="zh-CN"/>
        </w:rPr>
        <w:t>、</w:t>
      </w:r>
      <w:r>
        <w:rPr>
          <w:rFonts w:hint="eastAsia" w:ascii="仿宋" w:hAnsi="仿宋" w:eastAsia="仿宋" w:cs="仿宋_GB2312"/>
          <w:color w:val="FF0000"/>
          <w:sz w:val="24"/>
        </w:rPr>
        <w:t>报价低于项目预算50%的，应当在报价文件中详细阐述不影响产品质量或者诚信履约的具体原因。</w:t>
      </w:r>
    </w:p>
    <w:p>
      <w:pPr>
        <w:snapToGrid w:val="0"/>
        <w:spacing w:line="360" w:lineRule="auto"/>
        <w:ind w:firstLine="482" w:firstLineChars="200"/>
        <w:jc w:val="left"/>
        <w:rPr>
          <w:rFonts w:ascii="仿宋" w:hAnsi="仿宋" w:eastAsia="仿宋"/>
          <w:b/>
          <w:sz w:val="24"/>
          <w:lang w:val="zh-CN"/>
        </w:rPr>
      </w:pPr>
    </w:p>
    <w:p>
      <w:pPr>
        <w:spacing w:line="360" w:lineRule="auto"/>
        <w:ind w:firstLine="482" w:firstLineChars="200"/>
        <w:rPr>
          <w:rFonts w:ascii="仿宋" w:hAnsi="仿宋" w:eastAsia="仿宋" w:cs="仿宋"/>
          <w:b/>
          <w:kern w:val="0"/>
          <w:sz w:val="24"/>
        </w:rPr>
      </w:pPr>
    </w:p>
    <w:p>
      <w:pPr>
        <w:pStyle w:val="691"/>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691"/>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418" w:right="1247" w:bottom="1418" w:left="1276"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中小企业声明函（如有）</w:t>
      </w:r>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rPr>
          <w:rFonts w:ascii="仿宋" w:hAnsi="仿宋" w:eastAsia="仿宋" w:cs="仿宋"/>
          <w:b/>
          <w:color w:val="auto"/>
        </w:rPr>
      </w:pPr>
    </w:p>
    <w:p>
      <w:pPr>
        <w:pStyle w:val="80"/>
        <w:rPr>
          <w:rFonts w:ascii="仿宋" w:hAnsi="仿宋" w:eastAsia="仿宋" w:cs="仿宋"/>
          <w:b/>
          <w:sz w:val="24"/>
        </w:rPr>
      </w:pPr>
    </w:p>
    <w:p>
      <w:pPr>
        <w:rPr>
          <w:rFonts w:ascii="仿宋" w:hAnsi="仿宋" w:eastAsia="仿宋" w:cs="仿宋"/>
          <w:b/>
          <w:sz w:val="24"/>
        </w:rPr>
      </w:pPr>
    </w:p>
    <w:p>
      <w:pPr>
        <w:pStyle w:val="79"/>
        <w:rPr>
          <w:rFonts w:ascii="仿宋" w:hAnsi="仿宋" w:eastAsia="仿宋" w:cs="仿宋"/>
          <w:b/>
          <w:color w:val="auto"/>
        </w:rPr>
      </w:pPr>
    </w:p>
    <w:p>
      <w:pPr>
        <w:pStyle w:val="80"/>
        <w:rPr>
          <w:rFonts w:ascii="仿宋" w:hAnsi="仿宋" w:eastAsia="仿宋" w:cs="仿宋"/>
          <w:b/>
          <w:sz w:val="24"/>
        </w:rPr>
      </w:pPr>
    </w:p>
    <w:p/>
    <w:p>
      <w:pPr>
        <w:widowControl/>
        <w:spacing w:line="360" w:lineRule="auto"/>
        <w:ind w:firstLine="161" w:firstLineChars="50"/>
        <w:jc w:val="center"/>
        <w:rPr>
          <w:rFonts w:ascii="仿宋" w:hAnsi="仿宋" w:eastAsia="仿宋" w:cs="仿宋"/>
          <w:b/>
          <w:sz w:val="32"/>
          <w:szCs w:val="32"/>
        </w:rPr>
      </w:pPr>
      <w:r>
        <w:rPr>
          <w:rFonts w:hint="eastAsia" w:ascii="仿宋" w:hAnsi="仿宋" w:eastAsia="仿宋" w:cs="仿宋"/>
          <w:b/>
          <w:sz w:val="32"/>
          <w:szCs w:val="32"/>
        </w:rPr>
        <w:t>三、残疾人福利性单位声明函（如有）</w:t>
      </w:r>
    </w:p>
    <w:p>
      <w:pPr>
        <w:pStyle w:val="2"/>
        <w:widowControl/>
        <w:ind w:firstLine="120" w:firstLineChars="50"/>
        <w:jc w:val="left"/>
        <w:rPr>
          <w:rFonts w:ascii="仿宋" w:hAnsi="仿宋" w:eastAsia="仿宋" w:cs="仿宋"/>
          <w:b/>
        </w:rPr>
      </w:pPr>
      <w:r>
        <w:rPr>
          <w:rFonts w:hint="eastAsia" w:ascii="仿宋" w:hAnsi="仿宋" w:eastAsia="仿宋" w:cs="仿宋"/>
          <w:b/>
        </w:rPr>
        <w:t>[符合条件的残疾人福利性单位，提供残疾人福利性单位声明函(附件6)，否则不需要提供。]</w:t>
      </w:r>
    </w:p>
    <w:p>
      <w:pPr>
        <w:pStyle w:val="691"/>
        <w:keepNext w:val="0"/>
        <w:pageBreakBefore w:val="0"/>
        <w:tabs>
          <w:tab w:val="clear" w:pos="720"/>
        </w:tabs>
        <w:snapToGrid w:val="0"/>
        <w:spacing w:before="120" w:after="120"/>
        <w:ind w:firstLine="643"/>
        <w:outlineLvl w:val="9"/>
        <w:rPr>
          <w:rFonts w:ascii="仿宋" w:hAnsi="仿宋" w:eastAsia="仿宋" w:cs="仿宋"/>
          <w:b w:val="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5"/>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r>
        <w:rPr>
          <w:rFonts w:hint="eastAsia" w:ascii="仿宋" w:hAnsi="仿宋" w:eastAsia="仿宋" w:cs="仿宋"/>
        </w:rPr>
        <w:t>附件</w:t>
      </w: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ascii="仿宋" w:hAnsi="仿宋" w:eastAsia="仿宋" w:cs="仿宋"/>
          <w:sz w:val="24"/>
          <w:u w:val="single"/>
        </w:rPr>
      </w:pPr>
      <w:r>
        <w:rPr>
          <w:rFonts w:hint="eastAsia" w:ascii="仿宋" w:hAnsi="仿宋" w:eastAsia="仿宋" w:cs="仿宋"/>
          <w:sz w:val="24"/>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440" w:lineRule="exact"/>
        <w:rPr>
          <w:rFonts w:ascii="仿宋" w:hAnsi="仿宋" w:eastAsia="仿宋" w:cs="仿宋"/>
          <w:sz w:val="24"/>
        </w:rPr>
      </w:pPr>
      <w:r>
        <w:rPr>
          <w:rFonts w:hint="eastAsia" w:ascii="仿宋" w:hAnsi="仿宋" w:eastAsia="仿宋" w:cs="仿宋"/>
          <w:sz w:val="24"/>
          <w:u w:val="single"/>
        </w:rPr>
        <w:t>（采购人）、（采购代理机构）：</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440" w:lineRule="exact"/>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p>
    <w:p>
      <w:pPr>
        <w:widowControl/>
        <w:spacing w:line="440" w:lineRule="exact"/>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65" w:name="_Hlk101131882"/>
      <w:r>
        <w:rPr>
          <w:rFonts w:hint="eastAsia" w:ascii="仿宋" w:hAnsi="仿宋" w:eastAsia="仿宋" w:cs="仿宋"/>
          <w:kern w:val="0"/>
          <w:sz w:val="24"/>
          <w:u w:val="single"/>
        </w:rPr>
        <w:t>联合体成员X,……</w:t>
      </w:r>
      <w:bookmarkEnd w:id="165"/>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66"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66"/>
      <w:r>
        <w:rPr>
          <w:rFonts w:hint="eastAsia" w:ascii="仿宋" w:hAnsi="仿宋" w:eastAsia="仿宋" w:cs="仿宋"/>
          <w:b/>
          <w:kern w:val="0"/>
          <w:sz w:val="24"/>
          <w:lang w:val="zh-CN"/>
        </w:rPr>
        <w:t>）</w:t>
      </w:r>
    </w:p>
    <w:p>
      <w:pPr>
        <w:spacing w:line="440" w:lineRule="exact"/>
        <w:ind w:firstLine="600" w:firstLineChars="250"/>
        <w:rPr>
          <w:rFonts w:ascii="仿宋" w:hAnsi="仿宋" w:eastAsia="仿宋" w:cs="仿宋"/>
          <w:b/>
          <w:bCs/>
          <w:kern w:val="0"/>
          <w:sz w:val="24"/>
          <w:lang w:val="zh-CN"/>
        </w:rPr>
      </w:pPr>
      <w:r>
        <w:rPr>
          <w:rFonts w:hint="eastAsia" w:ascii="仿宋" w:hAnsi="仿宋" w:eastAsia="仿宋" w:cs="仿宋"/>
          <w:sz w:val="24"/>
        </w:rPr>
        <w:t>2、</w:t>
      </w:r>
      <w:bookmarkStart w:id="167"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7"/>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440" w:lineRule="exact"/>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440" w:lineRule="exact"/>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napToGrid w:val="0"/>
        <w:spacing w:line="360" w:lineRule="auto"/>
        <w:ind w:firstLine="3666" w:firstLineChars="1100"/>
        <w:rPr>
          <w:rFonts w:ascii="仿宋" w:hAnsi="仿宋" w:eastAsia="仿宋" w:cs="仿宋"/>
          <w:b/>
          <w:spacing w:val="6"/>
          <w:sz w:val="32"/>
          <w:szCs w:val="32"/>
        </w:rPr>
      </w:pPr>
    </w:p>
    <w:p>
      <w:pPr>
        <w:widowControl/>
        <w:adjustRightInd/>
        <w:jc w:val="left"/>
        <w:rPr>
          <w:rFonts w:ascii="仿宋" w:hAnsi="仿宋" w:eastAsia="仿宋" w:cs="仿宋"/>
          <w:b/>
          <w:spacing w:val="6"/>
          <w:sz w:val="32"/>
          <w:szCs w:val="32"/>
        </w:rPr>
      </w:pPr>
      <w:r>
        <w:rPr>
          <w:rFonts w:hint="eastAsia" w:ascii="仿宋" w:hAnsi="仿宋" w:eastAsia="仿宋" w:cs="仿宋"/>
          <w:b/>
          <w:spacing w:val="6"/>
          <w:sz w:val="32"/>
          <w:szCs w:val="32"/>
        </w:rPr>
        <w:br w:type="page"/>
      </w:r>
    </w:p>
    <w:p>
      <w:pPr>
        <w:snapToGrid w:val="0"/>
        <w:spacing w:line="360" w:lineRule="auto"/>
        <w:jc w:val="center"/>
        <w:rPr>
          <w:rFonts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pPr>
        <w:widowControl/>
        <w:spacing w:line="440" w:lineRule="exact"/>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6"/>
        <w:spacing w:line="440" w:lineRule="exact"/>
        <w:ind w:left="0" w:firstLine="229" w:firstLineChars="95"/>
        <w:rPr>
          <w:rFonts w:ascii="仿宋" w:eastAsia="仿宋" w:cs="仿宋"/>
          <w:kern w:val="0"/>
          <w:sz w:val="24"/>
          <w:szCs w:val="24"/>
        </w:rPr>
      </w:pPr>
      <w:r>
        <w:rPr>
          <w:rFonts w:hint="eastAsia" w:ascii="仿宋" w:eastAsia="仿宋" w:cs="仿宋"/>
          <w:kern w:val="0"/>
          <w:sz w:val="24"/>
          <w:szCs w:val="24"/>
        </w:rPr>
        <w:t>……</w:t>
      </w:r>
    </w:p>
    <w:p>
      <w:pPr>
        <w:spacing w:line="440" w:lineRule="exact"/>
        <w:rPr>
          <w:rFonts w:ascii="仿宋" w:hAnsi="仿宋" w:eastAsia="仿宋" w:cs="仿宋"/>
        </w:rPr>
      </w:pPr>
      <w:r>
        <w:rPr>
          <w:rFonts w:hint="eastAsia" w:ascii="仿宋" w:hAnsi="仿宋" w:eastAsia="仿宋" w:cs="仿宋"/>
          <w:lang w:val="zh-CN"/>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440" w:lineRule="exact"/>
        <w:ind w:firstLine="576"/>
        <w:rPr>
          <w:rFonts w:ascii="仿宋" w:hAnsi="仿宋" w:eastAsia="仿宋" w:cs="仿宋"/>
          <w:u w:val="single"/>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440" w:lineRule="exact"/>
        <w:ind w:firstLine="525" w:firstLineChars="250"/>
        <w:rPr>
          <w:rFonts w:ascii="仿宋" w:hAnsi="仿宋" w:eastAsia="仿宋" w:cs="仿宋"/>
          <w:u w:val="single"/>
        </w:rPr>
      </w:pPr>
      <w:r>
        <w:rPr>
          <w:rFonts w:hint="eastAsia" w:ascii="仿宋" w:hAnsi="仿宋" w:eastAsia="仿宋" w:cs="仿宋"/>
          <w:u w:val="single"/>
        </w:rPr>
        <w:t xml:space="preserve">                                                                                 </w:t>
      </w:r>
    </w:p>
    <w:p>
      <w:pPr>
        <w:snapToGrid w:val="0"/>
        <w:spacing w:line="440" w:lineRule="exact"/>
        <w:ind w:firstLine="600" w:firstLineChars="250"/>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440" w:lineRule="exact"/>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440" w:lineRule="exact"/>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79"/>
        <w:rPr>
          <w:rFonts w:ascii="仿宋" w:hAnsi="仿宋" w:eastAsia="仿宋" w:cs="仿宋"/>
          <w:b/>
          <w:spacing w:val="6"/>
          <w:sz w:val="32"/>
          <w:szCs w:val="32"/>
        </w:rPr>
      </w:pPr>
    </w:p>
    <w:p>
      <w:pPr>
        <w:pStyle w:val="80"/>
        <w:rPr>
          <w:rFonts w:ascii="仿宋" w:hAnsi="仿宋" w:eastAsia="仿宋" w:cs="仿宋"/>
          <w:b/>
          <w:spacing w:val="6"/>
          <w:sz w:val="32"/>
          <w:szCs w:val="32"/>
        </w:rPr>
      </w:pPr>
    </w:p>
    <w:p>
      <w:pPr>
        <w:rPr>
          <w:rFonts w:ascii="仿宋" w:hAnsi="仿宋" w:eastAsia="仿宋" w:cs="仿宋"/>
          <w:b/>
          <w:spacing w:val="6"/>
          <w:sz w:val="32"/>
          <w:szCs w:val="32"/>
        </w:rPr>
      </w:pPr>
    </w:p>
    <w:p>
      <w:pPr>
        <w:pStyle w:val="79"/>
        <w:rPr>
          <w:rFonts w:ascii="仿宋" w:hAnsi="仿宋" w:eastAsia="仿宋" w:cs="仿宋"/>
          <w:b/>
          <w:spacing w:val="6"/>
          <w:sz w:val="32"/>
          <w:szCs w:val="32"/>
        </w:rPr>
      </w:pPr>
    </w:p>
    <w:p>
      <w:pPr>
        <w:pStyle w:val="80"/>
        <w:rPr>
          <w:rFonts w:ascii="仿宋" w:hAnsi="仿宋" w:eastAsia="仿宋" w:cs="仿宋"/>
          <w:b/>
          <w:spacing w:val="6"/>
          <w:sz w:val="32"/>
          <w:szCs w:val="32"/>
        </w:rPr>
      </w:pPr>
    </w:p>
    <w:p>
      <w:pPr>
        <w:rPr>
          <w:rFonts w:ascii="仿宋" w:hAnsi="仿宋" w:eastAsia="仿宋" w:cs="仿宋"/>
          <w:b/>
          <w:spacing w:val="6"/>
          <w:sz w:val="32"/>
          <w:szCs w:val="32"/>
        </w:rPr>
      </w:pPr>
    </w:p>
    <w:p>
      <w:pPr>
        <w:pStyle w:val="79"/>
        <w:rPr>
          <w:rFonts w:ascii="仿宋" w:hAnsi="仿宋" w:eastAsia="仿宋" w:cs="仿宋"/>
          <w:b/>
          <w:spacing w:val="6"/>
          <w:sz w:val="32"/>
          <w:szCs w:val="32"/>
        </w:rPr>
      </w:pPr>
    </w:p>
    <w:p>
      <w:pPr>
        <w:pStyle w:val="80"/>
        <w:rPr>
          <w:rFonts w:ascii="仿宋" w:hAnsi="仿宋" w:eastAsia="仿宋" w:cs="仿宋"/>
          <w:b/>
          <w:spacing w:val="6"/>
          <w:sz w:val="32"/>
          <w:szCs w:val="32"/>
        </w:rPr>
      </w:pPr>
    </w:p>
    <w:p>
      <w:pPr>
        <w:rPr>
          <w:rFonts w:ascii="仿宋" w:hAnsi="仿宋" w:eastAsia="仿宋" w:cs="仿宋"/>
          <w:b/>
          <w:spacing w:val="6"/>
          <w:sz w:val="32"/>
          <w:szCs w:val="32"/>
        </w:rPr>
      </w:pPr>
    </w:p>
    <w:p>
      <w:pPr>
        <w:pStyle w:val="79"/>
        <w:rPr>
          <w:rFonts w:ascii="仿宋" w:hAnsi="仿宋" w:eastAsia="仿宋" w:cs="仿宋"/>
          <w:b/>
          <w:spacing w:val="6"/>
          <w:sz w:val="32"/>
          <w:szCs w:val="32"/>
        </w:rPr>
      </w:pPr>
    </w:p>
    <w:p>
      <w:pPr>
        <w:pStyle w:val="80"/>
        <w:rPr>
          <w:rFonts w:ascii="仿宋" w:hAnsi="仿宋" w:eastAsia="仿宋" w:cs="仿宋"/>
          <w:b/>
          <w:spacing w:val="6"/>
          <w:sz w:val="32"/>
          <w:szCs w:val="32"/>
        </w:rPr>
      </w:pPr>
    </w:p>
    <w:p>
      <w:pPr>
        <w:rPr>
          <w:rFonts w:ascii="仿宋" w:hAnsi="仿宋" w:eastAsia="仿宋" w:cs="仿宋"/>
          <w:b/>
          <w:spacing w:val="6"/>
          <w:sz w:val="32"/>
          <w:szCs w:val="32"/>
        </w:rPr>
      </w:pPr>
    </w:p>
    <w:p>
      <w:pPr>
        <w:pStyle w:val="79"/>
        <w:rPr>
          <w:rFonts w:ascii="仿宋" w:hAnsi="仿宋" w:eastAsia="仿宋" w:cs="仿宋"/>
          <w:b/>
          <w:spacing w:val="6"/>
          <w:sz w:val="32"/>
          <w:szCs w:val="32"/>
        </w:rPr>
      </w:pPr>
    </w:p>
    <w:p>
      <w:pPr>
        <w:pStyle w:val="80"/>
        <w:rPr>
          <w:rFonts w:ascii="仿宋" w:hAnsi="仿宋" w:eastAsia="仿宋" w:cs="仿宋"/>
          <w:b/>
          <w:spacing w:val="6"/>
          <w:sz w:val="32"/>
          <w:szCs w:val="32"/>
        </w:rPr>
      </w:pPr>
    </w:p>
    <w:p>
      <w:pPr>
        <w:rPr>
          <w:rFonts w:ascii="仿宋" w:hAnsi="仿宋" w:eastAsia="仿宋" w:cs="仿宋"/>
          <w:b/>
          <w:spacing w:val="6"/>
          <w:sz w:val="32"/>
          <w:szCs w:val="32"/>
        </w:rPr>
      </w:pPr>
    </w:p>
    <w:p>
      <w:pPr>
        <w:pStyle w:val="79"/>
        <w:rPr>
          <w:rFonts w:ascii="仿宋" w:hAnsi="仿宋" w:eastAsia="仿宋" w:cs="仿宋"/>
          <w:b/>
          <w:spacing w:val="6"/>
          <w:sz w:val="32"/>
          <w:szCs w:val="32"/>
        </w:rPr>
      </w:pPr>
    </w:p>
    <w:p>
      <w:pPr>
        <w:pStyle w:val="80"/>
        <w:rPr>
          <w:rFonts w:ascii="仿宋" w:hAnsi="仿宋" w:eastAsia="仿宋" w:cs="仿宋"/>
          <w:b/>
          <w:spacing w:val="6"/>
          <w:sz w:val="32"/>
          <w:szCs w:val="32"/>
        </w:rPr>
      </w:pPr>
    </w:p>
    <w:p>
      <w:pPr>
        <w:rPr>
          <w:rFonts w:ascii="仿宋" w:hAnsi="仿宋" w:eastAsia="仿宋" w:cs="仿宋"/>
          <w:b/>
          <w:spacing w:val="6"/>
          <w:sz w:val="32"/>
          <w:szCs w:val="32"/>
        </w:rPr>
      </w:pPr>
    </w:p>
    <w:p>
      <w:pPr>
        <w:pStyle w:val="79"/>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w:t>
      </w:r>
      <w:bookmarkStart w:id="168" w:name="OLE_LINK14"/>
      <w:bookmarkStart w:id="169" w:name="OLE_LINK13"/>
      <w:r>
        <w:rPr>
          <w:rFonts w:hint="eastAsia" w:ascii="仿宋" w:hAnsi="仿宋" w:eastAsia="仿宋" w:cs="仿宋"/>
          <w:b/>
          <w:spacing w:val="6"/>
          <w:sz w:val="32"/>
          <w:szCs w:val="32"/>
        </w:rPr>
        <w:t>残疾人福利性单位声明函</w:t>
      </w:r>
    </w:p>
    <w:bookmarkEnd w:id="168"/>
    <w:bookmarkEnd w:id="169"/>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2"/>
        <w:rPr>
          <w:rFonts w:ascii="仿宋" w:hAnsi="仿宋" w:eastAsia="仿宋" w:cs="仿宋"/>
        </w:rPr>
      </w:pPr>
    </w:p>
    <w:p>
      <w:pPr>
        <w:snapToGrid w:val="0"/>
        <w:spacing w:line="360" w:lineRule="auto"/>
        <w:rPr>
          <w:rFonts w:ascii="仿宋" w:hAnsi="仿宋" w:eastAsia="仿宋" w:cs="仿宋"/>
          <w:b/>
          <w:kern w:val="0"/>
          <w:sz w:val="32"/>
          <w:szCs w:val="32"/>
        </w:rPr>
      </w:pPr>
    </w:p>
    <w:p>
      <w:pPr>
        <w:snapToGrid w:val="0"/>
        <w:spacing w:line="360" w:lineRule="auto"/>
        <w:rPr>
          <w:rFonts w:ascii="仿宋" w:hAnsi="仿宋" w:eastAsia="仿宋" w:cs="仿宋"/>
          <w:b/>
          <w:kern w:val="0"/>
          <w:sz w:val="32"/>
          <w:szCs w:val="32"/>
        </w:rPr>
      </w:pPr>
    </w:p>
    <w:p>
      <w:pPr>
        <w:snapToGrid w:val="0"/>
        <w:spacing w:line="360" w:lineRule="auto"/>
        <w:rPr>
          <w:rFonts w:ascii="仿宋" w:hAnsi="仿宋" w:eastAsia="仿宋" w:cs="仿宋"/>
          <w:b/>
          <w:kern w:val="0"/>
          <w:sz w:val="32"/>
          <w:szCs w:val="32"/>
        </w:rPr>
      </w:pPr>
    </w:p>
    <w:p>
      <w:pPr>
        <w:snapToGrid w:val="0"/>
        <w:spacing w:line="360" w:lineRule="auto"/>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pPr>
        <w:spacing w:line="360" w:lineRule="auto"/>
        <w:jc w:val="center"/>
        <w:rPr>
          <w:rFonts w:ascii="仿宋" w:hAnsi="仿宋" w:eastAsia="仿宋" w:cs="仿宋"/>
          <w:sz w:val="24"/>
          <w:u w:val="single"/>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中小企业声明函（服务）</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760"/>
        <w:jc w:val="right"/>
        <w:rPr>
          <w:rFonts w:ascii="仿宋" w:hAnsi="仿宋" w:eastAsia="仿宋" w:cs="仿宋"/>
          <w:sz w:val="24"/>
        </w:rPr>
      </w:pPr>
      <w:r>
        <w:rPr>
          <w:rFonts w:hint="eastAsia" w:ascii="仿宋" w:hAnsi="仿宋" w:eastAsia="仿宋" w:cs="仿宋"/>
          <w:sz w:val="24"/>
        </w:rPr>
        <w:t>投标人名称（电子签名）：</w:t>
      </w:r>
    </w:p>
    <w:p>
      <w:pPr>
        <w:spacing w:line="360" w:lineRule="auto"/>
        <w:ind w:right="1120" w:firstLine="4680" w:firstLineChars="1950"/>
        <w:rPr>
          <w:rFonts w:ascii="仿宋" w:hAnsi="仿宋" w:eastAsia="仿宋" w:cs="仿宋"/>
          <w:sz w:val="24"/>
        </w:rPr>
      </w:pPr>
      <w:r>
        <w:rPr>
          <w:rFonts w:hint="eastAsia" w:ascii="仿宋" w:hAnsi="仿宋" w:eastAsia="仿宋" w:cs="仿宋"/>
          <w:sz w:val="24"/>
        </w:rPr>
        <w:t>日 期：</w:t>
      </w:r>
    </w:p>
    <w:p>
      <w:pPr>
        <w:spacing w:line="360"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rPr>
          <w:rFonts w:ascii="仿宋" w:hAnsi="仿宋" w:eastAsia="仿宋" w:cs="仿宋"/>
          <w:sz w:val="24"/>
        </w:rPr>
      </w:pPr>
    </w:p>
    <w:p>
      <w:pPr>
        <w:spacing w:line="360" w:lineRule="auto"/>
        <w:ind w:right="420"/>
        <w:rPr>
          <w:rFonts w:ascii="仿宋" w:hAnsi="仿宋" w:eastAsia="仿宋" w:cs="仿宋"/>
          <w:sz w:val="24"/>
        </w:rPr>
      </w:pPr>
      <w:r>
        <w:rPr>
          <w:rFonts w:hint="eastAsia" w:ascii="仿宋" w:hAnsi="仿宋" w:eastAsia="仿宋" w:cs="仿宋"/>
          <w:sz w:val="24"/>
        </w:rPr>
        <w:t xml:space="preserve">   注：</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6"/>
        <w:rPr>
          <w:rFonts w:ascii="仿宋" w:eastAsia="仿宋" w:cs="仿宋"/>
          <w:lang w:val="en-US"/>
        </w:rPr>
      </w:pP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
        <w:rPr>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二、适用范围。本规定适用于从事《国民经济行业分类》(GB/T4754-2011)中J门类（金融业）活动的企业。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宋体" w:hAnsi="宋体" w:cs="宋体"/>
          <w:bCs/>
          <w:sz w:val="24"/>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00000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06F" w:usb1="1200FBEF" w:usb2="0064C000" w:usb3="00000002" w:csb0="00000001" w:csb1="4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方正仿宋_GB2312">
    <w:altName w:val="仿宋"/>
    <w:panose1 w:val="00000000000000000000"/>
    <w:charset w:val="86"/>
    <w:family w:val="auto"/>
    <w:pitch w:val="default"/>
    <w:sig w:usb0="00000000" w:usb1="00000000" w:usb2="00000012"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113</w:t>
                          </w:r>
                          <w:r>
                            <w:rPr>
                              <w:rFonts w:hint="eastAsia" w:ascii="仿宋_GB2312" w:eastAsia="仿宋_GB2312"/>
                              <w:kern w:val="0"/>
                              <w:szCs w:val="21"/>
                            </w:rPr>
                            <w:fldChar w:fldCharType="end"/>
                          </w:r>
                          <w:bookmarkStart w:id="170" w:name="_Toc91899912"/>
                          <w:bookmarkStart w:id="171" w:name="_Toc131845147"/>
                          <w:bookmarkStart w:id="172" w:name="_Toc164085800"/>
                          <w:bookmarkStart w:id="173" w:name="_Toc36110187"/>
                          <w:r>
                            <w:rPr>
                              <w:rFonts w:hint="eastAsia" w:ascii="仿宋_GB2312" w:eastAsia="仿宋_GB2312"/>
                              <w:kern w:val="0"/>
                              <w:szCs w:val="21"/>
                            </w:rPr>
                            <w:t xml:space="preserve"> 页</w:t>
                          </w:r>
                          <w:bookmarkEnd w:id="170"/>
                          <w:bookmarkEnd w:id="171"/>
                          <w:bookmarkEnd w:id="172"/>
                          <w:bookmarkEnd w:id="173"/>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113</w:t>
                    </w:r>
                    <w:r>
                      <w:rPr>
                        <w:rFonts w:hint="eastAsia" w:ascii="仿宋_GB2312" w:eastAsia="仿宋_GB2312"/>
                        <w:kern w:val="0"/>
                        <w:szCs w:val="21"/>
                      </w:rPr>
                      <w:fldChar w:fldCharType="end"/>
                    </w:r>
                    <w:bookmarkStart w:id="170" w:name="_Toc91899912"/>
                    <w:bookmarkStart w:id="171" w:name="_Toc131845147"/>
                    <w:bookmarkStart w:id="172" w:name="_Toc164085800"/>
                    <w:bookmarkStart w:id="173" w:name="_Toc36110187"/>
                    <w:r>
                      <w:rPr>
                        <w:rFonts w:hint="eastAsia" w:ascii="仿宋_GB2312" w:eastAsia="仿宋_GB2312"/>
                        <w:kern w:val="0"/>
                        <w:szCs w:val="21"/>
                      </w:rPr>
                      <w:t xml:space="preserve"> 页</w:t>
                    </w:r>
                    <w:bookmarkEnd w:id="170"/>
                    <w:bookmarkEnd w:id="171"/>
                    <w:bookmarkEnd w:id="172"/>
                    <w:bookmarkEnd w:id="173"/>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113</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113</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113</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113</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113</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113</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113</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113</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113</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113</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111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113</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111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113</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pPr>
    <w:r>
      <w:t></w:t>
    </w:r>
    <w:r>
      <w:rPr>
        <w:rFonts w:hint="eastAsia" w:ascii="仿宋" w:hAnsi="仿宋" w:eastAsia="仿宋" w:cs="仿宋"/>
      </w:rPr>
      <w:t xml:space="preserve">（代理机构）                                                           文件编号: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t></w:t>
    </w:r>
    <w:r>
      <w:rPr>
        <w:rFonts w:hint="eastAsia" w:ascii="仿宋" w:hAnsi="仿宋" w:eastAsia="仿宋" w:cs="仿宋"/>
      </w:rPr>
      <w:t xml:space="preserve">（代理机构）                                                           文件编号:  </w:t>
    </w:r>
  </w:p>
  <w:p>
    <w:pPr>
      <w:pStyle w:val="42"/>
      <w:pBdr>
        <w:bottom w:val="none" w:color="auto" w:sz="0" w:space="0"/>
      </w:pBdr>
      <w:tabs>
        <w:tab w:val="clear" w:pos="4153"/>
        <w:tab w:val="clear" w:pos="8306"/>
      </w:tabs>
      <w:jc w:val="both"/>
    </w:pPr>
  </w:p>
  <w:p>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t></w:t>
    </w:r>
    <w:r>
      <w:rPr>
        <w:rFonts w:hint="eastAsia" w:ascii="仿宋" w:hAnsi="仿宋" w:eastAsia="仿宋" w:cs="仿宋"/>
      </w:rPr>
      <w:t xml:space="preserve">（代理机构）                                                           文件编号:  </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t></w:t>
    </w:r>
    <w:r>
      <w:rPr>
        <w:rFonts w:hint="eastAsia" w:ascii="仿宋" w:hAnsi="仿宋" w:eastAsia="仿宋" w:cs="仿宋"/>
      </w:rPr>
      <w:t xml:space="preserve">（代理机构）                                                           文件编号:  </w:t>
    </w:r>
  </w:p>
  <w:p>
    <w:pPr>
      <w:pStyle w:val="42"/>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i/>
        <w:u w:val="single"/>
      </w:rPr>
    </w:pPr>
    <w:r>
      <w:rPr>
        <w:rFonts w:hint="eastAsia"/>
      </w:rPr>
      <w:t xml:space="preserve">                               </w:t>
    </w:r>
    <w:r>
      <w:rPr>
        <w:rFonts w:hint="eastAsia" w:ascii="仿宋" w:hAnsi="仿宋" w:eastAsia="仿宋" w:cs="仿宋"/>
      </w:rPr>
      <w:t xml:space="preserve">（代理机构）                                                           文件编号: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rPr>
        <w:rFonts w:hint="eastAsia" w:ascii="仿宋" w:hAnsi="仿宋" w:eastAsia="仿宋" w:cs="仿宋"/>
      </w:rPr>
      <w:t xml:space="preserve">（代理机构）                                                           文件编号:  </w:t>
    </w:r>
  </w:p>
  <w:p>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rPr>
        <w:rFonts w:hint="eastAsia" w:ascii="仿宋" w:hAnsi="仿宋" w:eastAsia="仿宋" w:cs="仿宋"/>
      </w:rPr>
      <w:t xml:space="preserve">（代理机构）                                                           文件编号:  </w:t>
    </w:r>
  </w:p>
  <w:p>
    <w:pPr>
      <w:pStyle w:val="42"/>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rPr>
        <w:rFonts w:hint="eastAsia" w:ascii="仿宋" w:hAnsi="仿宋" w:eastAsia="仿宋" w:cs="仿宋"/>
      </w:rPr>
      <w:t xml:space="preserve">（代理机构）                                                           文件编号:  </w:t>
    </w:r>
  </w:p>
  <w:p>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abstractNum w:abstractNumId="2">
    <w:nsid w:val="2BCF7361"/>
    <w:multiLevelType w:val="singleLevel"/>
    <w:tmpl w:val="2BCF7361"/>
    <w:lvl w:ilvl="0" w:tentative="0">
      <w:start w:val="3"/>
      <w:numFmt w:val="chineseCounting"/>
      <w:suff w:val="space"/>
      <w:lvlText w:val="第%1部分"/>
      <w:lvlJc w:val="left"/>
      <w:rPr>
        <w:rFonts w:hint="eastAsia"/>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第N滴血">
    <w15:presenceInfo w15:providerId="WPS Office" w15:userId="4041283597"/>
  </w15:person>
  <w15:person w15:author="41402">
    <w15:presenceInfo w15:providerId="None" w15:userId="41402"/>
  </w15:person>
  <w15:person w15:author="Administrator">
    <w15:presenceInfo w15:providerId="None" w15:userId="Administrator"/>
  </w15:person>
  <w15:person w15:author="石文龙">
    <w15:presenceInfo w15:providerId="WPS Office" w15:userId="1954107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hideSpellingErrors/>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NjYjI2Nzc3M2NmMzdjNDE5OTYxOWIwODQyYjMyMDUifQ=="/>
  </w:docVars>
  <w:rsids>
    <w:rsidRoot w:val="00172A27"/>
    <w:rsid w:val="00172A27"/>
    <w:rsid w:val="002D5BD8"/>
    <w:rsid w:val="00306BB8"/>
    <w:rsid w:val="00470878"/>
    <w:rsid w:val="00691C47"/>
    <w:rsid w:val="009475EC"/>
    <w:rsid w:val="00B34AC1"/>
    <w:rsid w:val="00F917C7"/>
    <w:rsid w:val="035BEF8B"/>
    <w:rsid w:val="0DBA1354"/>
    <w:rsid w:val="0F096B8F"/>
    <w:rsid w:val="0F63063F"/>
    <w:rsid w:val="102A6F82"/>
    <w:rsid w:val="12B11D42"/>
    <w:rsid w:val="13A52BEE"/>
    <w:rsid w:val="18E60774"/>
    <w:rsid w:val="1D2F1C3B"/>
    <w:rsid w:val="1FBFFEB0"/>
    <w:rsid w:val="22F97309"/>
    <w:rsid w:val="275DFFED"/>
    <w:rsid w:val="2D3330E1"/>
    <w:rsid w:val="2D3C366E"/>
    <w:rsid w:val="2F0C0A43"/>
    <w:rsid w:val="30CD01D9"/>
    <w:rsid w:val="30D07B6D"/>
    <w:rsid w:val="326F4556"/>
    <w:rsid w:val="33835502"/>
    <w:rsid w:val="3505744F"/>
    <w:rsid w:val="39F26F9A"/>
    <w:rsid w:val="3E6DF6DC"/>
    <w:rsid w:val="3FCFDA4A"/>
    <w:rsid w:val="414D42DB"/>
    <w:rsid w:val="427E60E8"/>
    <w:rsid w:val="44175645"/>
    <w:rsid w:val="4A6D4416"/>
    <w:rsid w:val="4CBA0B48"/>
    <w:rsid w:val="4E4C4EE7"/>
    <w:rsid w:val="4E530E23"/>
    <w:rsid w:val="4F4B3D85"/>
    <w:rsid w:val="545E621C"/>
    <w:rsid w:val="55CA70E8"/>
    <w:rsid w:val="5A2E0684"/>
    <w:rsid w:val="5AF9624E"/>
    <w:rsid w:val="5B73EE39"/>
    <w:rsid w:val="5C5328C0"/>
    <w:rsid w:val="5CFAC9C4"/>
    <w:rsid w:val="5F561B6F"/>
    <w:rsid w:val="5F57E5CA"/>
    <w:rsid w:val="64AFCBD0"/>
    <w:rsid w:val="65905D2A"/>
    <w:rsid w:val="669C35D3"/>
    <w:rsid w:val="69254361"/>
    <w:rsid w:val="6AFF2A6C"/>
    <w:rsid w:val="6E1D264F"/>
    <w:rsid w:val="6EBAEEF7"/>
    <w:rsid w:val="6F300422"/>
    <w:rsid w:val="6FC37AD4"/>
    <w:rsid w:val="75FE7336"/>
    <w:rsid w:val="778CFDC4"/>
    <w:rsid w:val="77EDE09C"/>
    <w:rsid w:val="78AD1F79"/>
    <w:rsid w:val="7BFD791A"/>
    <w:rsid w:val="7CDE33C7"/>
    <w:rsid w:val="7DFF3A1B"/>
    <w:rsid w:val="7EFD4E40"/>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8"/>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28"/>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4"/>
    <w:link w:val="319"/>
    <w:qFormat/>
    <w:uiPriority w:val="0"/>
    <w:pPr>
      <w:ind w:firstLine="420"/>
    </w:pPr>
    <w:rPr>
      <w:rFonts w:hAnsi="Calibri" w:cs="Times New Roman"/>
      <w:snapToGrid/>
      <w:szCs w:val="20"/>
    </w:rPr>
  </w:style>
  <w:style w:type="paragraph" w:styleId="4">
    <w:name w:val="toc 6"/>
    <w:basedOn w:val="1"/>
    <w:next w:val="1"/>
    <w:qFormat/>
    <w:uiPriority w:val="0"/>
    <w:pPr>
      <w:ind w:left="2100" w:leftChars="1000"/>
    </w:pPr>
  </w:style>
  <w:style w:type="paragraph" w:styleId="8">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5">
    <w:name w:val="toc 7"/>
    <w:basedOn w:val="1"/>
    <w:next w:val="1"/>
    <w:qFormat/>
    <w:uiPriority w:val="0"/>
    <w:pPr>
      <w:ind w:left="2520" w:leftChars="1200"/>
    </w:pPr>
  </w:style>
  <w:style w:type="paragraph" w:styleId="16">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7">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9">
    <w:name w:val="caption"/>
    <w:basedOn w:val="1"/>
    <w:next w:val="1"/>
    <w:link w:val="228"/>
    <w:qFormat/>
    <w:uiPriority w:val="0"/>
    <w:rPr>
      <w:b/>
      <w:sz w:val="28"/>
      <w:szCs w:val="20"/>
    </w:rPr>
  </w:style>
  <w:style w:type="paragraph" w:styleId="20">
    <w:name w:val="index 5"/>
    <w:basedOn w:val="1"/>
    <w:next w:val="1"/>
    <w:qFormat/>
    <w:uiPriority w:val="0"/>
    <w:pPr>
      <w:adjustRightInd/>
      <w:ind w:left="800" w:leftChars="800" w:firstLine="200" w:firstLineChars="200"/>
    </w:pPr>
  </w:style>
  <w:style w:type="paragraph" w:styleId="21">
    <w:name w:val="Document Map"/>
    <w:basedOn w:val="1"/>
    <w:link w:val="201"/>
    <w:qFormat/>
    <w:uiPriority w:val="0"/>
    <w:pPr>
      <w:shd w:val="clear" w:color="auto" w:fill="000080"/>
    </w:pPr>
  </w:style>
  <w:style w:type="paragraph" w:styleId="22">
    <w:name w:val="annotation text"/>
    <w:basedOn w:val="1"/>
    <w:link w:val="342"/>
    <w:qFormat/>
    <w:uiPriority w:val="99"/>
    <w:pPr>
      <w:jc w:val="left"/>
    </w:pPr>
  </w:style>
  <w:style w:type="paragraph" w:styleId="23">
    <w:name w:val="Salutation"/>
    <w:basedOn w:val="1"/>
    <w:next w:val="1"/>
    <w:link w:val="296"/>
    <w:qFormat/>
    <w:uiPriority w:val="0"/>
    <w:rPr>
      <w:rFonts w:ascii="仿宋_GB2312" w:eastAsia="仿宋_GB2312"/>
      <w:sz w:val="28"/>
      <w:szCs w:val="20"/>
    </w:rPr>
  </w:style>
  <w:style w:type="paragraph" w:styleId="24">
    <w:name w:val="Body Text 3"/>
    <w:basedOn w:val="1"/>
    <w:link w:val="328"/>
    <w:qFormat/>
    <w:uiPriority w:val="0"/>
    <w:pPr>
      <w:jc w:val="center"/>
    </w:pPr>
    <w:rPr>
      <w:szCs w:val="20"/>
    </w:rPr>
  </w:style>
  <w:style w:type="paragraph" w:styleId="25">
    <w:name w:val="List Bullet 3"/>
    <w:basedOn w:val="1"/>
    <w:qFormat/>
    <w:uiPriority w:val="0"/>
    <w:pPr>
      <w:snapToGrid w:val="0"/>
      <w:spacing w:line="360" w:lineRule="auto"/>
      <w:ind w:left="360" w:right="238" w:hanging="360"/>
      <w:contextualSpacing/>
    </w:pPr>
    <w:rPr>
      <w:sz w:val="24"/>
    </w:rPr>
  </w:style>
  <w:style w:type="paragraph" w:styleId="26">
    <w:name w:val="Body Text Indent"/>
    <w:basedOn w:val="1"/>
    <w:link w:val="263"/>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8"/>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2"/>
    <w:next w:val="22"/>
    <w:link w:val="95"/>
    <w:qFormat/>
    <w:uiPriority w:val="0"/>
    <w:rPr>
      <w:b/>
      <w:bCs/>
    </w:rPr>
  </w:style>
  <w:style w:type="paragraph" w:styleId="61">
    <w:name w:val="Body Text First Indent 2"/>
    <w:basedOn w:val="26"/>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basedOn w:val="69"/>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1"/>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6"/>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7"/>
    <w:qFormat/>
    <w:uiPriority w:val="0"/>
    <w:rPr>
      <w:rFonts w:ascii="宋体"/>
      <w:kern w:val="2"/>
      <w:sz w:val="24"/>
      <w:szCs w:val="21"/>
      <w:lang w:val="zh-CN"/>
    </w:rPr>
  </w:style>
  <w:style w:type="character" w:customStyle="1" w:styleId="181">
    <w:name w:val="标题 9 Char"/>
    <w:link w:val="14"/>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8"/>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1"/>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9"/>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9"/>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5"/>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10"/>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3"/>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9"/>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2"/>
    <w:qFormat/>
    <w:uiPriority w:val="0"/>
    <w:rPr>
      <w:b/>
      <w:bCs/>
      <w:kern w:val="2"/>
      <w:sz w:val="24"/>
      <w:szCs w:val="24"/>
    </w:rPr>
  </w:style>
  <w:style w:type="character" w:customStyle="1" w:styleId="306">
    <w:name w:val="正文文本缩进 2 Char"/>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3"/>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9"/>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4"/>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2"/>
    <w:qFormat/>
    <w:uiPriority w:val="99"/>
    <w:rPr>
      <w:kern w:val="2"/>
      <w:sz w:val="21"/>
      <w:szCs w:val="24"/>
    </w:rPr>
  </w:style>
  <w:style w:type="character" w:customStyle="1" w:styleId="343">
    <w:name w:val="签名 Char"/>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3"/>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8"/>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9"/>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6"/>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1"/>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6"/>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7"/>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10"/>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7"/>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8"/>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9"/>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6"/>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6"/>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5"/>
    <w:qFormat/>
    <w:uiPriority w:val="0"/>
    <w:pPr>
      <w:tabs>
        <w:tab w:val="left" w:pos="840"/>
      </w:tabs>
      <w:adjustRightInd/>
      <w:ind w:left="840" w:hanging="420"/>
    </w:pPr>
  </w:style>
  <w:style w:type="paragraph" w:customStyle="1" w:styleId="624">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9"/>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9"/>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7"/>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8"/>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7"/>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9"/>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8"/>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1"/>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5"/>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10"/>
    <w:next w:val="1"/>
    <w:qFormat/>
    <w:uiPriority w:val="0"/>
    <w:pPr>
      <w:tabs>
        <w:tab w:val="left" w:pos="1080"/>
      </w:tabs>
      <w:ind w:left="1080" w:hanging="1080"/>
    </w:pPr>
  </w:style>
  <w:style w:type="paragraph" w:customStyle="1" w:styleId="895">
    <w:name w:val="数字标题1"/>
    <w:basedOn w:val="5"/>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正文首行缩进 21"/>
    <w:basedOn w:val="26"/>
    <w:qFormat/>
    <w:uiPriority w:val="0"/>
    <w:pPr>
      <w:ind w:firstLine="21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microsoft.com/office/2011/relationships/people" Target="people.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112</Pages>
  <Words>9984</Words>
  <Characters>10697</Characters>
  <Lines>542</Lines>
  <Paragraphs>152</Paragraphs>
  <TotalTime>16</TotalTime>
  <ScaleCrop>false</ScaleCrop>
  <LinksUpToDate>false</LinksUpToDate>
  <CharactersWithSpaces>12329</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Administrator</cp:lastModifiedBy>
  <cp:lastPrinted>2021-12-31T19:06:00Z</cp:lastPrinted>
  <dcterms:modified xsi:type="dcterms:W3CDTF">2025-05-13T01:37:46Z</dcterms:modified>
  <dc:title>杭州市市民卡扩大发卡工程</dc:title>
  <cp:revision>307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75BC35046B004ABBAF2EC511EDB4C018</vt:lpwstr>
  </property>
  <property fmtid="{D5CDD505-2E9C-101B-9397-08002B2CF9AE}" pid="5" name="KSOTemplateDocerSaveRecord">
    <vt:lpwstr>eyJoZGlkIjoiNDA0ZTJjZDk5NGRiMzE3ODM1OWYwMzkxYTBjMDEwOTYiLCJ1c2VySWQiOiI0MDE5MDA0NDkifQ==</vt:lpwstr>
  </property>
</Properties>
</file>